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7C7EC" w14:textId="37E14B06" w:rsidR="00663585" w:rsidRDefault="00C305D2" w:rsidP="004C5C71">
      <w:pPr>
        <w:jc w:val="center"/>
        <w:rPr>
          <w:rFonts w:ascii="Verdana" w:hAnsi="Verdana"/>
          <w:b/>
          <w:bCs/>
          <w:color w:val="FFFFFF" w:themeColor="background1"/>
          <w:sz w:val="36"/>
          <w:szCs w:val="36"/>
        </w:rPr>
      </w:pPr>
      <w:r w:rsidRPr="00CC2C33">
        <w:rPr>
          <w:rFonts w:ascii="Verdana" w:hAnsi="Verdana"/>
          <w:noProof/>
          <w:color w:val="FFFFFF" w:themeColor="background1"/>
          <w:sz w:val="32"/>
          <w:szCs w:val="20"/>
        </w:rPr>
        <w:drawing>
          <wp:anchor distT="0" distB="0" distL="114300" distR="114300" simplePos="0" relativeHeight="251675648" behindDoc="1" locked="0" layoutInCell="1" allowOverlap="1" wp14:anchorId="7F2A9926" wp14:editId="56681663">
            <wp:simplePos x="0" y="0"/>
            <wp:positionH relativeFrom="column">
              <wp:posOffset>-1163564</wp:posOffset>
            </wp:positionH>
            <wp:positionV relativeFrom="paragraph">
              <wp:posOffset>-64526</wp:posOffset>
            </wp:positionV>
            <wp:extent cx="9347840" cy="975946"/>
            <wp:effectExtent l="0" t="0" r="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8-09-11 om 13.36.42.png"/>
                    <pic:cNvPicPr/>
                  </pic:nvPicPr>
                  <pic:blipFill>
                    <a:blip r:embed="rId11">
                      <a:extLst>
                        <a:ext uri="{28A0092B-C50C-407E-A947-70E740481C1C}">
                          <a14:useLocalDpi xmlns:a14="http://schemas.microsoft.com/office/drawing/2010/main" val="0"/>
                        </a:ext>
                      </a:extLst>
                    </a:blip>
                    <a:stretch>
                      <a:fillRect/>
                    </a:stretch>
                  </pic:blipFill>
                  <pic:spPr>
                    <a:xfrm>
                      <a:off x="0" y="0"/>
                      <a:ext cx="9401280" cy="981525"/>
                    </a:xfrm>
                    <a:prstGeom prst="rect">
                      <a:avLst/>
                    </a:prstGeom>
                  </pic:spPr>
                </pic:pic>
              </a:graphicData>
            </a:graphic>
            <wp14:sizeRelH relativeFrom="page">
              <wp14:pctWidth>0</wp14:pctWidth>
            </wp14:sizeRelH>
            <wp14:sizeRelV relativeFrom="page">
              <wp14:pctHeight>0</wp14:pctHeight>
            </wp14:sizeRelV>
          </wp:anchor>
        </w:drawing>
      </w:r>
      <w:r w:rsidR="00CB67C0" w:rsidRPr="00CC2C33">
        <w:rPr>
          <w:noProof/>
        </w:rPr>
        <w:drawing>
          <wp:anchor distT="0" distB="0" distL="114300" distR="114300" simplePos="0" relativeHeight="251676672" behindDoc="0" locked="0" layoutInCell="1" allowOverlap="1" wp14:anchorId="47973697" wp14:editId="04D275B5">
            <wp:simplePos x="0" y="0"/>
            <wp:positionH relativeFrom="column">
              <wp:posOffset>958215</wp:posOffset>
            </wp:positionH>
            <wp:positionV relativeFrom="paragraph">
              <wp:posOffset>972793</wp:posOffset>
            </wp:positionV>
            <wp:extent cx="3793490" cy="3065145"/>
            <wp:effectExtent l="0" t="0" r="3810" b="0"/>
            <wp:wrapNone/>
            <wp:docPr id="16" name="Afbeelding 16" descr="Nederlandse Boksbond on Twitter: &quot;Inschrijving geopend voor NNK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erlandse Boksbond on Twitter: &quot;Inschrijving geopend voor NNK e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3490"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405" w:rsidRPr="009234A9">
        <w:rPr>
          <w:rFonts w:ascii="Verdana" w:hAnsi="Verdana"/>
          <w:noProof/>
          <w:sz w:val="20"/>
          <w:szCs w:val="20"/>
        </w:rPr>
        <w:drawing>
          <wp:anchor distT="0" distB="0" distL="114300" distR="114300" simplePos="0" relativeHeight="251679744" behindDoc="0" locked="0" layoutInCell="1" allowOverlap="1" wp14:anchorId="549F7B9E" wp14:editId="66D47730">
            <wp:simplePos x="0" y="0"/>
            <wp:positionH relativeFrom="column">
              <wp:posOffset>3860881</wp:posOffset>
            </wp:positionH>
            <wp:positionV relativeFrom="paragraph">
              <wp:posOffset>8545195</wp:posOffset>
            </wp:positionV>
            <wp:extent cx="2464261" cy="752652"/>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64261" cy="752652"/>
                    </a:xfrm>
                    <a:prstGeom prst="rect">
                      <a:avLst/>
                    </a:prstGeom>
                  </pic:spPr>
                </pic:pic>
              </a:graphicData>
            </a:graphic>
            <wp14:sizeRelH relativeFrom="page">
              <wp14:pctWidth>0</wp14:pctWidth>
            </wp14:sizeRelH>
            <wp14:sizeRelV relativeFrom="page">
              <wp14:pctHeight>0</wp14:pctHeight>
            </wp14:sizeRelV>
          </wp:anchor>
        </w:drawing>
      </w:r>
      <w:r w:rsidR="00CC2C33">
        <w:rPr>
          <w:noProof/>
        </w:rPr>
        <mc:AlternateContent>
          <mc:Choice Requires="wps">
            <w:drawing>
              <wp:anchor distT="0" distB="0" distL="114300" distR="114300" simplePos="0" relativeHeight="251677696" behindDoc="0" locked="0" layoutInCell="1" allowOverlap="1" wp14:anchorId="1DB8FD64" wp14:editId="69884D74">
                <wp:simplePos x="0" y="0"/>
                <wp:positionH relativeFrom="column">
                  <wp:posOffset>-257581</wp:posOffset>
                </wp:positionH>
                <wp:positionV relativeFrom="paragraph">
                  <wp:posOffset>4537886</wp:posOffset>
                </wp:positionV>
                <wp:extent cx="5000017" cy="2626468"/>
                <wp:effectExtent l="0" t="0" r="3810" b="2540"/>
                <wp:wrapNone/>
                <wp:docPr id="17" name="Tekstvak 17"/>
                <wp:cNvGraphicFramePr/>
                <a:graphic xmlns:a="http://schemas.openxmlformats.org/drawingml/2006/main">
                  <a:graphicData uri="http://schemas.microsoft.com/office/word/2010/wordprocessingShape">
                    <wps:wsp>
                      <wps:cNvSpPr txBox="1"/>
                      <wps:spPr>
                        <a:xfrm>
                          <a:off x="0" y="0"/>
                          <a:ext cx="5000017" cy="2626468"/>
                        </a:xfrm>
                        <a:prstGeom prst="rect">
                          <a:avLst/>
                        </a:prstGeom>
                        <a:solidFill>
                          <a:schemeClr val="lt1"/>
                        </a:solidFill>
                        <a:ln w="6350">
                          <a:noFill/>
                        </a:ln>
                      </wps:spPr>
                      <wps:txbx>
                        <w:txbxContent>
                          <w:p w14:paraId="000017DB" w14:textId="63C17132" w:rsidR="009A5019" w:rsidRDefault="009A5019">
                            <w:pPr>
                              <w:rPr>
                                <w:rFonts w:ascii="Verdana" w:hAnsi="Verdana"/>
                                <w:sz w:val="20"/>
                                <w:szCs w:val="20"/>
                              </w:rPr>
                            </w:pPr>
                            <w:r>
                              <w:rPr>
                                <w:rFonts w:ascii="Verdana" w:hAnsi="Verdana"/>
                                <w:sz w:val="20"/>
                                <w:szCs w:val="20"/>
                              </w:rPr>
                              <w:t xml:space="preserve">Naam student: </w:t>
                            </w:r>
                            <w:r>
                              <w:rPr>
                                <w:rFonts w:ascii="Verdana" w:hAnsi="Verdana"/>
                                <w:sz w:val="20"/>
                                <w:szCs w:val="20"/>
                              </w:rPr>
                              <w:tab/>
                            </w:r>
                            <w:r>
                              <w:rPr>
                                <w:rFonts w:ascii="Verdana" w:hAnsi="Verdana"/>
                                <w:sz w:val="20"/>
                                <w:szCs w:val="20"/>
                              </w:rPr>
                              <w:tab/>
                              <w:t xml:space="preserve">Mira </w:t>
                            </w:r>
                            <w:proofErr w:type="spellStart"/>
                            <w:r>
                              <w:rPr>
                                <w:rFonts w:ascii="Verdana" w:hAnsi="Verdana"/>
                                <w:sz w:val="20"/>
                                <w:szCs w:val="20"/>
                              </w:rPr>
                              <w:t>Alisa</w:t>
                            </w:r>
                            <w:proofErr w:type="spellEnd"/>
                            <w:r>
                              <w:rPr>
                                <w:rFonts w:ascii="Verdana" w:hAnsi="Verdana"/>
                                <w:sz w:val="20"/>
                                <w:szCs w:val="20"/>
                              </w:rPr>
                              <w:t xml:space="preserve"> </w:t>
                            </w:r>
                            <w:proofErr w:type="spellStart"/>
                            <w:r>
                              <w:rPr>
                                <w:rFonts w:ascii="Verdana" w:hAnsi="Verdana"/>
                                <w:sz w:val="20"/>
                                <w:szCs w:val="20"/>
                              </w:rPr>
                              <w:t>Massing</w:t>
                            </w:r>
                            <w:proofErr w:type="spellEnd"/>
                          </w:p>
                          <w:p w14:paraId="0747CCA2" w14:textId="6B538C10" w:rsidR="009A5019" w:rsidRDefault="009A5019">
                            <w:pPr>
                              <w:rPr>
                                <w:rFonts w:ascii="Verdana" w:hAnsi="Verdana"/>
                                <w:sz w:val="20"/>
                                <w:szCs w:val="20"/>
                              </w:rPr>
                            </w:pPr>
                            <w:r>
                              <w:rPr>
                                <w:rFonts w:ascii="Verdana" w:hAnsi="Verdana"/>
                                <w:sz w:val="20"/>
                                <w:szCs w:val="20"/>
                              </w:rPr>
                              <w:t xml:space="preserve">Studentennummer: </w:t>
                            </w:r>
                            <w:r>
                              <w:rPr>
                                <w:rFonts w:ascii="Verdana" w:hAnsi="Verdana"/>
                                <w:sz w:val="20"/>
                                <w:szCs w:val="20"/>
                              </w:rPr>
                              <w:tab/>
                            </w:r>
                            <w:r>
                              <w:rPr>
                                <w:rFonts w:ascii="Verdana" w:hAnsi="Verdana"/>
                                <w:sz w:val="20"/>
                                <w:szCs w:val="20"/>
                              </w:rPr>
                              <w:tab/>
                              <w:t>2110205</w:t>
                            </w:r>
                          </w:p>
                          <w:p w14:paraId="4DD0471C" w14:textId="1F512A1E" w:rsidR="009A5019" w:rsidRDefault="009A5019">
                            <w:pPr>
                              <w:rPr>
                                <w:rFonts w:ascii="Verdana" w:hAnsi="Verdana"/>
                                <w:sz w:val="20"/>
                                <w:szCs w:val="20"/>
                              </w:rPr>
                            </w:pPr>
                            <w:r>
                              <w:rPr>
                                <w:rFonts w:ascii="Verdana" w:hAnsi="Verdana"/>
                                <w:sz w:val="20"/>
                                <w:szCs w:val="20"/>
                              </w:rPr>
                              <w:t xml:space="preserve">Onderwijsinstelling: </w:t>
                            </w:r>
                            <w:r>
                              <w:rPr>
                                <w:rFonts w:ascii="Verdana" w:hAnsi="Verdana"/>
                                <w:sz w:val="20"/>
                                <w:szCs w:val="20"/>
                              </w:rPr>
                              <w:tab/>
                            </w:r>
                            <w:r>
                              <w:rPr>
                                <w:rFonts w:ascii="Verdana" w:hAnsi="Verdana"/>
                                <w:sz w:val="20"/>
                                <w:szCs w:val="20"/>
                              </w:rPr>
                              <w:tab/>
                            </w:r>
                            <w:proofErr w:type="spellStart"/>
                            <w:r>
                              <w:rPr>
                                <w:rFonts w:ascii="Verdana" w:hAnsi="Verdana"/>
                                <w:sz w:val="20"/>
                                <w:szCs w:val="20"/>
                              </w:rPr>
                              <w:t>Avans</w:t>
                            </w:r>
                            <w:proofErr w:type="spellEnd"/>
                            <w:r>
                              <w:rPr>
                                <w:rFonts w:ascii="Verdana" w:hAnsi="Verdana"/>
                                <w:sz w:val="20"/>
                                <w:szCs w:val="20"/>
                              </w:rPr>
                              <w:t xml:space="preserve"> Hogeschool</w:t>
                            </w:r>
                          </w:p>
                          <w:p w14:paraId="56EF3018" w14:textId="614D9209" w:rsidR="009A5019" w:rsidRDefault="009A5019">
                            <w:pPr>
                              <w:rPr>
                                <w:rFonts w:ascii="Verdana" w:hAnsi="Verdana"/>
                                <w:sz w:val="20"/>
                                <w:szCs w:val="20"/>
                              </w:rPr>
                            </w:pPr>
                            <w:r>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t>Integrale Veiligheidskunde</w:t>
                            </w:r>
                          </w:p>
                          <w:p w14:paraId="32DD35BD" w14:textId="41812BCB" w:rsidR="009A5019" w:rsidRDefault="009A5019">
                            <w:pPr>
                              <w:rPr>
                                <w:rFonts w:ascii="Verdana" w:hAnsi="Verdana"/>
                                <w:sz w:val="20"/>
                                <w:szCs w:val="20"/>
                              </w:rPr>
                            </w:pPr>
                            <w:r>
                              <w:rPr>
                                <w:rFonts w:ascii="Verdana" w:hAnsi="Verdana"/>
                                <w:sz w:val="20"/>
                                <w:szCs w:val="20"/>
                              </w:rPr>
                              <w:t xml:space="preserve">Studiejaar: </w:t>
                            </w:r>
                            <w:r>
                              <w:rPr>
                                <w:rFonts w:ascii="Verdana" w:hAnsi="Verdana"/>
                                <w:sz w:val="20"/>
                                <w:szCs w:val="20"/>
                              </w:rPr>
                              <w:tab/>
                            </w:r>
                            <w:r>
                              <w:rPr>
                                <w:rFonts w:ascii="Verdana" w:hAnsi="Verdana"/>
                                <w:sz w:val="20"/>
                                <w:szCs w:val="20"/>
                              </w:rPr>
                              <w:tab/>
                            </w:r>
                            <w:r>
                              <w:rPr>
                                <w:rFonts w:ascii="Verdana" w:hAnsi="Verdana"/>
                                <w:sz w:val="20"/>
                                <w:szCs w:val="20"/>
                              </w:rPr>
                              <w:tab/>
                              <w:t>2019/2020</w:t>
                            </w:r>
                          </w:p>
                          <w:p w14:paraId="72B73D2A" w14:textId="449C932D" w:rsidR="009A5019" w:rsidRDefault="009A5019">
                            <w:pPr>
                              <w:rPr>
                                <w:rFonts w:ascii="Verdana" w:hAnsi="Verdana"/>
                                <w:sz w:val="20"/>
                                <w:szCs w:val="20"/>
                              </w:rPr>
                            </w:pPr>
                            <w:r>
                              <w:rPr>
                                <w:rFonts w:ascii="Verdana" w:hAnsi="Verdana"/>
                                <w:sz w:val="20"/>
                                <w:szCs w:val="20"/>
                              </w:rPr>
                              <w:t xml:space="preserve">Stageperiode: </w:t>
                            </w:r>
                            <w:r>
                              <w:rPr>
                                <w:rFonts w:ascii="Verdana" w:hAnsi="Verdana"/>
                                <w:sz w:val="20"/>
                                <w:szCs w:val="20"/>
                              </w:rPr>
                              <w:tab/>
                            </w:r>
                            <w:r>
                              <w:rPr>
                                <w:rFonts w:ascii="Verdana" w:hAnsi="Verdana"/>
                                <w:sz w:val="20"/>
                                <w:szCs w:val="20"/>
                              </w:rPr>
                              <w:tab/>
                              <w:t>27 januari 2020 tot en met 2 juni 2020</w:t>
                            </w:r>
                          </w:p>
                          <w:p w14:paraId="11D37CAA" w14:textId="7AD97CF7" w:rsidR="009A5019" w:rsidRDefault="009A5019">
                            <w:pPr>
                              <w:rPr>
                                <w:rFonts w:ascii="Verdana" w:hAnsi="Verdana"/>
                                <w:sz w:val="20"/>
                                <w:szCs w:val="20"/>
                              </w:rPr>
                            </w:pPr>
                            <w:r>
                              <w:rPr>
                                <w:rFonts w:ascii="Verdana" w:hAnsi="Verdana"/>
                                <w:sz w:val="20"/>
                                <w:szCs w:val="20"/>
                              </w:rPr>
                              <w:t xml:space="preserve">Docentbegeleider: </w:t>
                            </w:r>
                            <w:r>
                              <w:rPr>
                                <w:rFonts w:ascii="Verdana" w:hAnsi="Verdana"/>
                                <w:sz w:val="20"/>
                                <w:szCs w:val="20"/>
                              </w:rPr>
                              <w:tab/>
                            </w:r>
                            <w:r>
                              <w:rPr>
                                <w:rFonts w:ascii="Verdana" w:hAnsi="Verdana"/>
                                <w:sz w:val="20"/>
                                <w:szCs w:val="20"/>
                              </w:rPr>
                              <w:tab/>
                              <w:t>Phebe Winter</w:t>
                            </w:r>
                          </w:p>
                          <w:p w14:paraId="52570453" w14:textId="4A4E50A0" w:rsidR="009A5019" w:rsidRDefault="009A5019">
                            <w:pPr>
                              <w:rPr>
                                <w:rFonts w:ascii="Verdana" w:hAnsi="Verdana"/>
                                <w:sz w:val="20"/>
                                <w:szCs w:val="20"/>
                              </w:rPr>
                            </w:pPr>
                            <w:r>
                              <w:rPr>
                                <w:rFonts w:ascii="Verdana" w:hAnsi="Verdana"/>
                                <w:sz w:val="20"/>
                                <w:szCs w:val="20"/>
                              </w:rPr>
                              <w:t xml:space="preserve">Stagebegeleider: </w:t>
                            </w:r>
                            <w:r>
                              <w:rPr>
                                <w:rFonts w:ascii="Verdana" w:hAnsi="Verdana"/>
                                <w:sz w:val="20"/>
                                <w:szCs w:val="20"/>
                              </w:rPr>
                              <w:tab/>
                            </w:r>
                            <w:r>
                              <w:rPr>
                                <w:rFonts w:ascii="Verdana" w:hAnsi="Verdana"/>
                                <w:sz w:val="20"/>
                                <w:szCs w:val="20"/>
                              </w:rPr>
                              <w:tab/>
                            </w:r>
                            <w:proofErr w:type="spellStart"/>
                            <w:r>
                              <w:rPr>
                                <w:rFonts w:ascii="Verdana" w:hAnsi="Verdana"/>
                                <w:sz w:val="20"/>
                                <w:szCs w:val="20"/>
                              </w:rPr>
                              <w:t>Rene</w:t>
                            </w:r>
                            <w:proofErr w:type="spellEnd"/>
                            <w:r>
                              <w:rPr>
                                <w:rFonts w:ascii="Verdana" w:hAnsi="Verdana"/>
                                <w:sz w:val="20"/>
                                <w:szCs w:val="20"/>
                              </w:rPr>
                              <w:t xml:space="preserve"> Braad</w:t>
                            </w:r>
                          </w:p>
                          <w:p w14:paraId="40834ED1" w14:textId="4779EC04" w:rsidR="009A5019" w:rsidRDefault="009A5019">
                            <w:pPr>
                              <w:rPr>
                                <w:rFonts w:ascii="Verdana" w:hAnsi="Verdana"/>
                                <w:sz w:val="20"/>
                                <w:szCs w:val="20"/>
                              </w:rPr>
                            </w:pPr>
                            <w:r>
                              <w:rPr>
                                <w:rFonts w:ascii="Verdana" w:hAnsi="Verdana"/>
                                <w:sz w:val="20"/>
                                <w:szCs w:val="20"/>
                              </w:rPr>
                              <w:t xml:space="preserve">Stageorganisatie: </w:t>
                            </w:r>
                            <w:r>
                              <w:rPr>
                                <w:rFonts w:ascii="Verdana" w:hAnsi="Verdana"/>
                                <w:sz w:val="20"/>
                                <w:szCs w:val="20"/>
                              </w:rPr>
                              <w:tab/>
                            </w:r>
                            <w:r>
                              <w:rPr>
                                <w:rFonts w:ascii="Verdana" w:hAnsi="Verdana"/>
                                <w:sz w:val="20"/>
                                <w:szCs w:val="20"/>
                              </w:rPr>
                              <w:tab/>
                              <w:t>De Nederlandse Boksbond</w:t>
                            </w:r>
                          </w:p>
                          <w:p w14:paraId="3292E5DC" w14:textId="77777777" w:rsidR="009A5019" w:rsidRPr="00CC2C33" w:rsidRDefault="009A5019">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B8FD64" id="_x0000_t202" coordsize="21600,21600" o:spt="202" path="m,l,21600r21600,l21600,xe">
                <v:stroke joinstyle="miter"/>
                <v:path gradientshapeok="t" o:connecttype="rect"/>
              </v:shapetype>
              <v:shape id="Tekstvak 17" o:spid="_x0000_s1026" type="#_x0000_t202" style="position:absolute;left:0;text-align:left;margin-left:-20.3pt;margin-top:357.3pt;width:393.7pt;height:206.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" fillcolor="white [3201]" stroked="f" strokeweight=".5pt">
                <v:textbox>
                  <w:txbxContent>
                    <w:p w14:paraId="000017DB" w14:textId="63C17132" w:rsidR="009A5019" w:rsidRDefault="009A5019">
                      <w:pPr>
                        <w:rPr>
                          <w:rFonts w:ascii="Verdana" w:hAnsi="Verdana"/>
                          <w:sz w:val="20"/>
                          <w:szCs w:val="20"/>
                        </w:rPr>
                      </w:pPr>
                      <w:r>
                        <w:rPr>
                          <w:rFonts w:ascii="Verdana" w:hAnsi="Verdana"/>
                          <w:sz w:val="20"/>
                          <w:szCs w:val="20"/>
                        </w:rPr>
                        <w:t xml:space="preserve">Naam student: </w:t>
                      </w:r>
                      <w:r>
                        <w:rPr>
                          <w:rFonts w:ascii="Verdana" w:hAnsi="Verdana"/>
                          <w:sz w:val="20"/>
                          <w:szCs w:val="20"/>
                        </w:rPr>
                        <w:tab/>
                      </w:r>
                      <w:r>
                        <w:rPr>
                          <w:rFonts w:ascii="Verdana" w:hAnsi="Verdana"/>
                          <w:sz w:val="20"/>
                          <w:szCs w:val="20"/>
                        </w:rPr>
                        <w:tab/>
                        <w:t xml:space="preserve">Mira </w:t>
                      </w:r>
                      <w:proofErr w:type="spellStart"/>
                      <w:r>
                        <w:rPr>
                          <w:rFonts w:ascii="Verdana" w:hAnsi="Verdana"/>
                          <w:sz w:val="20"/>
                          <w:szCs w:val="20"/>
                        </w:rPr>
                        <w:t>Alisa</w:t>
                      </w:r>
                      <w:proofErr w:type="spellEnd"/>
                      <w:r>
                        <w:rPr>
                          <w:rFonts w:ascii="Verdana" w:hAnsi="Verdana"/>
                          <w:sz w:val="20"/>
                          <w:szCs w:val="20"/>
                        </w:rPr>
                        <w:t xml:space="preserve"> </w:t>
                      </w:r>
                      <w:proofErr w:type="spellStart"/>
                      <w:r>
                        <w:rPr>
                          <w:rFonts w:ascii="Verdana" w:hAnsi="Verdana"/>
                          <w:sz w:val="20"/>
                          <w:szCs w:val="20"/>
                        </w:rPr>
                        <w:t>Massing</w:t>
                      </w:r>
                      <w:proofErr w:type="spellEnd"/>
                    </w:p>
                    <w:p w14:paraId="0747CCA2" w14:textId="6B538C10" w:rsidR="009A5019" w:rsidRDefault="009A5019">
                      <w:pPr>
                        <w:rPr>
                          <w:rFonts w:ascii="Verdana" w:hAnsi="Verdana"/>
                          <w:sz w:val="20"/>
                          <w:szCs w:val="20"/>
                        </w:rPr>
                      </w:pPr>
                      <w:r>
                        <w:rPr>
                          <w:rFonts w:ascii="Verdana" w:hAnsi="Verdana"/>
                          <w:sz w:val="20"/>
                          <w:szCs w:val="20"/>
                        </w:rPr>
                        <w:t xml:space="preserve">Studentennummer: </w:t>
                      </w:r>
                      <w:r>
                        <w:rPr>
                          <w:rFonts w:ascii="Verdana" w:hAnsi="Verdana"/>
                          <w:sz w:val="20"/>
                          <w:szCs w:val="20"/>
                        </w:rPr>
                        <w:tab/>
                      </w:r>
                      <w:r>
                        <w:rPr>
                          <w:rFonts w:ascii="Verdana" w:hAnsi="Verdana"/>
                          <w:sz w:val="20"/>
                          <w:szCs w:val="20"/>
                        </w:rPr>
                        <w:tab/>
                        <w:t>2110205</w:t>
                      </w:r>
                    </w:p>
                    <w:p w14:paraId="4DD0471C" w14:textId="1F512A1E" w:rsidR="009A5019" w:rsidRDefault="009A5019">
                      <w:pPr>
                        <w:rPr>
                          <w:rFonts w:ascii="Verdana" w:hAnsi="Verdana"/>
                          <w:sz w:val="20"/>
                          <w:szCs w:val="20"/>
                        </w:rPr>
                      </w:pPr>
                      <w:r>
                        <w:rPr>
                          <w:rFonts w:ascii="Verdana" w:hAnsi="Verdana"/>
                          <w:sz w:val="20"/>
                          <w:szCs w:val="20"/>
                        </w:rPr>
                        <w:t xml:space="preserve">Onderwijsinstelling: </w:t>
                      </w:r>
                      <w:r>
                        <w:rPr>
                          <w:rFonts w:ascii="Verdana" w:hAnsi="Verdana"/>
                          <w:sz w:val="20"/>
                          <w:szCs w:val="20"/>
                        </w:rPr>
                        <w:tab/>
                      </w:r>
                      <w:r>
                        <w:rPr>
                          <w:rFonts w:ascii="Verdana" w:hAnsi="Verdana"/>
                          <w:sz w:val="20"/>
                          <w:szCs w:val="20"/>
                        </w:rPr>
                        <w:tab/>
                      </w:r>
                      <w:proofErr w:type="spellStart"/>
                      <w:r>
                        <w:rPr>
                          <w:rFonts w:ascii="Verdana" w:hAnsi="Verdana"/>
                          <w:sz w:val="20"/>
                          <w:szCs w:val="20"/>
                        </w:rPr>
                        <w:t>Avans</w:t>
                      </w:r>
                      <w:proofErr w:type="spellEnd"/>
                      <w:r>
                        <w:rPr>
                          <w:rFonts w:ascii="Verdana" w:hAnsi="Verdana"/>
                          <w:sz w:val="20"/>
                          <w:szCs w:val="20"/>
                        </w:rPr>
                        <w:t xml:space="preserve"> Hogeschool</w:t>
                      </w:r>
                    </w:p>
                    <w:p w14:paraId="56EF3018" w14:textId="614D9209" w:rsidR="009A5019" w:rsidRDefault="009A5019">
                      <w:pPr>
                        <w:rPr>
                          <w:rFonts w:ascii="Verdana" w:hAnsi="Verdana"/>
                          <w:sz w:val="20"/>
                          <w:szCs w:val="20"/>
                        </w:rPr>
                      </w:pPr>
                      <w:r>
                        <w:rPr>
                          <w:rFonts w:ascii="Verdana" w:hAnsi="Verdana"/>
                          <w:sz w:val="20"/>
                          <w:szCs w:val="20"/>
                        </w:rPr>
                        <w:t xml:space="preserve">Opleiding: </w:t>
                      </w:r>
                      <w:r>
                        <w:rPr>
                          <w:rFonts w:ascii="Verdana" w:hAnsi="Verdana"/>
                          <w:sz w:val="20"/>
                          <w:szCs w:val="20"/>
                        </w:rPr>
                        <w:tab/>
                      </w:r>
                      <w:r>
                        <w:rPr>
                          <w:rFonts w:ascii="Verdana" w:hAnsi="Verdana"/>
                          <w:sz w:val="20"/>
                          <w:szCs w:val="20"/>
                        </w:rPr>
                        <w:tab/>
                      </w:r>
                      <w:r>
                        <w:rPr>
                          <w:rFonts w:ascii="Verdana" w:hAnsi="Verdana"/>
                          <w:sz w:val="20"/>
                          <w:szCs w:val="20"/>
                        </w:rPr>
                        <w:tab/>
                        <w:t>Integrale Veiligheidskunde</w:t>
                      </w:r>
                    </w:p>
                    <w:p w14:paraId="32DD35BD" w14:textId="41812BCB" w:rsidR="009A5019" w:rsidRDefault="009A5019">
                      <w:pPr>
                        <w:rPr>
                          <w:rFonts w:ascii="Verdana" w:hAnsi="Verdana"/>
                          <w:sz w:val="20"/>
                          <w:szCs w:val="20"/>
                        </w:rPr>
                      </w:pPr>
                      <w:r>
                        <w:rPr>
                          <w:rFonts w:ascii="Verdana" w:hAnsi="Verdana"/>
                          <w:sz w:val="20"/>
                          <w:szCs w:val="20"/>
                        </w:rPr>
                        <w:t xml:space="preserve">Studiejaar: </w:t>
                      </w:r>
                      <w:r>
                        <w:rPr>
                          <w:rFonts w:ascii="Verdana" w:hAnsi="Verdana"/>
                          <w:sz w:val="20"/>
                          <w:szCs w:val="20"/>
                        </w:rPr>
                        <w:tab/>
                      </w:r>
                      <w:r>
                        <w:rPr>
                          <w:rFonts w:ascii="Verdana" w:hAnsi="Verdana"/>
                          <w:sz w:val="20"/>
                          <w:szCs w:val="20"/>
                        </w:rPr>
                        <w:tab/>
                      </w:r>
                      <w:r>
                        <w:rPr>
                          <w:rFonts w:ascii="Verdana" w:hAnsi="Verdana"/>
                          <w:sz w:val="20"/>
                          <w:szCs w:val="20"/>
                        </w:rPr>
                        <w:tab/>
                        <w:t>2019/2020</w:t>
                      </w:r>
                    </w:p>
                    <w:p w14:paraId="72B73D2A" w14:textId="449C932D" w:rsidR="009A5019" w:rsidRDefault="009A5019">
                      <w:pPr>
                        <w:rPr>
                          <w:rFonts w:ascii="Verdana" w:hAnsi="Verdana"/>
                          <w:sz w:val="20"/>
                          <w:szCs w:val="20"/>
                        </w:rPr>
                      </w:pPr>
                      <w:r>
                        <w:rPr>
                          <w:rFonts w:ascii="Verdana" w:hAnsi="Verdana"/>
                          <w:sz w:val="20"/>
                          <w:szCs w:val="20"/>
                        </w:rPr>
                        <w:t xml:space="preserve">Stageperiode: </w:t>
                      </w:r>
                      <w:r>
                        <w:rPr>
                          <w:rFonts w:ascii="Verdana" w:hAnsi="Verdana"/>
                          <w:sz w:val="20"/>
                          <w:szCs w:val="20"/>
                        </w:rPr>
                        <w:tab/>
                      </w:r>
                      <w:r>
                        <w:rPr>
                          <w:rFonts w:ascii="Verdana" w:hAnsi="Verdana"/>
                          <w:sz w:val="20"/>
                          <w:szCs w:val="20"/>
                        </w:rPr>
                        <w:tab/>
                        <w:t>27 januari 2020 tot en met 2 juni 2020</w:t>
                      </w:r>
                    </w:p>
                    <w:p w14:paraId="11D37CAA" w14:textId="7AD97CF7" w:rsidR="009A5019" w:rsidRDefault="009A5019">
                      <w:pPr>
                        <w:rPr>
                          <w:rFonts w:ascii="Verdana" w:hAnsi="Verdana"/>
                          <w:sz w:val="20"/>
                          <w:szCs w:val="20"/>
                        </w:rPr>
                      </w:pPr>
                      <w:r>
                        <w:rPr>
                          <w:rFonts w:ascii="Verdana" w:hAnsi="Verdana"/>
                          <w:sz w:val="20"/>
                          <w:szCs w:val="20"/>
                        </w:rPr>
                        <w:t xml:space="preserve">Docentbegeleider: </w:t>
                      </w:r>
                      <w:r>
                        <w:rPr>
                          <w:rFonts w:ascii="Verdana" w:hAnsi="Verdana"/>
                          <w:sz w:val="20"/>
                          <w:szCs w:val="20"/>
                        </w:rPr>
                        <w:tab/>
                      </w:r>
                      <w:r>
                        <w:rPr>
                          <w:rFonts w:ascii="Verdana" w:hAnsi="Verdana"/>
                          <w:sz w:val="20"/>
                          <w:szCs w:val="20"/>
                        </w:rPr>
                        <w:tab/>
                        <w:t>Phebe Winter</w:t>
                      </w:r>
                    </w:p>
                    <w:p w14:paraId="52570453" w14:textId="4A4E50A0" w:rsidR="009A5019" w:rsidRDefault="009A5019">
                      <w:pPr>
                        <w:rPr>
                          <w:rFonts w:ascii="Verdana" w:hAnsi="Verdana"/>
                          <w:sz w:val="20"/>
                          <w:szCs w:val="20"/>
                        </w:rPr>
                      </w:pPr>
                      <w:r>
                        <w:rPr>
                          <w:rFonts w:ascii="Verdana" w:hAnsi="Verdana"/>
                          <w:sz w:val="20"/>
                          <w:szCs w:val="20"/>
                        </w:rPr>
                        <w:t xml:space="preserve">Stagebegeleider: </w:t>
                      </w:r>
                      <w:r>
                        <w:rPr>
                          <w:rFonts w:ascii="Verdana" w:hAnsi="Verdana"/>
                          <w:sz w:val="20"/>
                          <w:szCs w:val="20"/>
                        </w:rPr>
                        <w:tab/>
                      </w:r>
                      <w:r>
                        <w:rPr>
                          <w:rFonts w:ascii="Verdana" w:hAnsi="Verdana"/>
                          <w:sz w:val="20"/>
                          <w:szCs w:val="20"/>
                        </w:rPr>
                        <w:tab/>
                      </w:r>
                      <w:proofErr w:type="spellStart"/>
                      <w:r>
                        <w:rPr>
                          <w:rFonts w:ascii="Verdana" w:hAnsi="Verdana"/>
                          <w:sz w:val="20"/>
                          <w:szCs w:val="20"/>
                        </w:rPr>
                        <w:t>Rene</w:t>
                      </w:r>
                      <w:proofErr w:type="spellEnd"/>
                      <w:r>
                        <w:rPr>
                          <w:rFonts w:ascii="Verdana" w:hAnsi="Verdana"/>
                          <w:sz w:val="20"/>
                          <w:szCs w:val="20"/>
                        </w:rPr>
                        <w:t xml:space="preserve"> Braad</w:t>
                      </w:r>
                    </w:p>
                    <w:p w14:paraId="40834ED1" w14:textId="4779EC04" w:rsidR="009A5019" w:rsidRDefault="009A5019">
                      <w:pPr>
                        <w:rPr>
                          <w:rFonts w:ascii="Verdana" w:hAnsi="Verdana"/>
                          <w:sz w:val="20"/>
                          <w:szCs w:val="20"/>
                        </w:rPr>
                      </w:pPr>
                      <w:r>
                        <w:rPr>
                          <w:rFonts w:ascii="Verdana" w:hAnsi="Verdana"/>
                          <w:sz w:val="20"/>
                          <w:szCs w:val="20"/>
                        </w:rPr>
                        <w:t xml:space="preserve">Stageorganisatie: </w:t>
                      </w:r>
                      <w:r>
                        <w:rPr>
                          <w:rFonts w:ascii="Verdana" w:hAnsi="Verdana"/>
                          <w:sz w:val="20"/>
                          <w:szCs w:val="20"/>
                        </w:rPr>
                        <w:tab/>
                      </w:r>
                      <w:r>
                        <w:rPr>
                          <w:rFonts w:ascii="Verdana" w:hAnsi="Verdana"/>
                          <w:sz w:val="20"/>
                          <w:szCs w:val="20"/>
                        </w:rPr>
                        <w:tab/>
                        <w:t>De Nederlandse Boksbond</w:t>
                      </w:r>
                    </w:p>
                    <w:p w14:paraId="3292E5DC" w14:textId="77777777" w:rsidR="009A5019" w:rsidRPr="00CC2C33" w:rsidRDefault="009A5019">
                      <w:pPr>
                        <w:rPr>
                          <w:rFonts w:ascii="Verdana" w:hAnsi="Verdana"/>
                          <w:sz w:val="20"/>
                          <w:szCs w:val="20"/>
                        </w:rPr>
                      </w:pPr>
                    </w:p>
                  </w:txbxContent>
                </v:textbox>
              </v:shape>
            </w:pict>
          </mc:Fallback>
        </mc:AlternateContent>
      </w:r>
      <w:r w:rsidR="004C5C71">
        <w:rPr>
          <w:rFonts w:ascii="Verdana" w:hAnsi="Verdana"/>
          <w:b/>
          <w:bCs/>
          <w:color w:val="FFFFFF" w:themeColor="background1"/>
          <w:sz w:val="36"/>
          <w:szCs w:val="36"/>
        </w:rPr>
        <w:t>Verantwoordingsrapport: H</w:t>
      </w:r>
      <w:r w:rsidR="004C5C71" w:rsidRPr="004B7ED7">
        <w:rPr>
          <w:rFonts w:ascii="Verdana" w:hAnsi="Verdana"/>
          <w:b/>
          <w:bCs/>
          <w:color w:val="FFFFFF" w:themeColor="background1"/>
          <w:sz w:val="36"/>
          <w:szCs w:val="36"/>
        </w:rPr>
        <w:t xml:space="preserve">andleiding en </w:t>
      </w:r>
      <w:r w:rsidR="004C5C71">
        <w:rPr>
          <w:rFonts w:ascii="Verdana" w:hAnsi="Verdana"/>
          <w:b/>
          <w:bCs/>
          <w:color w:val="FFFFFF" w:themeColor="background1"/>
          <w:sz w:val="36"/>
          <w:szCs w:val="36"/>
        </w:rPr>
        <w:t>T</w:t>
      </w:r>
      <w:r w:rsidR="004C5C71" w:rsidRPr="004B7ED7">
        <w:rPr>
          <w:rFonts w:ascii="Verdana" w:hAnsi="Verdana"/>
          <w:b/>
          <w:bCs/>
          <w:color w:val="FFFFFF" w:themeColor="background1"/>
          <w:sz w:val="36"/>
          <w:szCs w:val="36"/>
        </w:rPr>
        <w:t xml:space="preserve">oetsingskader voor </w:t>
      </w:r>
      <w:r w:rsidR="004C5C71">
        <w:rPr>
          <w:rFonts w:ascii="Verdana" w:hAnsi="Verdana"/>
          <w:b/>
          <w:bCs/>
          <w:color w:val="FFFFFF" w:themeColor="background1"/>
          <w:sz w:val="36"/>
          <w:szCs w:val="36"/>
        </w:rPr>
        <w:t>O</w:t>
      </w:r>
      <w:r w:rsidR="004C5C71" w:rsidRPr="004B7ED7">
        <w:rPr>
          <w:rFonts w:ascii="Verdana" w:hAnsi="Verdana"/>
          <w:b/>
          <w:bCs/>
          <w:color w:val="FFFFFF" w:themeColor="background1"/>
          <w:sz w:val="36"/>
          <w:szCs w:val="36"/>
        </w:rPr>
        <w:t xml:space="preserve">rganisator </w:t>
      </w:r>
      <w:r w:rsidR="004C5C71">
        <w:rPr>
          <w:rFonts w:ascii="Verdana" w:hAnsi="Verdana"/>
          <w:b/>
          <w:bCs/>
          <w:color w:val="FFFFFF" w:themeColor="background1"/>
          <w:sz w:val="36"/>
          <w:szCs w:val="36"/>
        </w:rPr>
        <w:t>V</w:t>
      </w:r>
      <w:r w:rsidR="004C5C71" w:rsidRPr="004B7ED7">
        <w:rPr>
          <w:rFonts w:ascii="Verdana" w:hAnsi="Verdana"/>
          <w:b/>
          <w:bCs/>
          <w:color w:val="FFFFFF" w:themeColor="background1"/>
          <w:sz w:val="36"/>
          <w:szCs w:val="36"/>
        </w:rPr>
        <w:t>echtsportevenementen</w:t>
      </w:r>
      <w:r w:rsidR="004C5C71">
        <w:rPr>
          <w:rFonts w:ascii="Verdana" w:hAnsi="Verdana"/>
          <w:b/>
          <w:bCs/>
          <w:color w:val="FFFFFF" w:themeColor="background1"/>
          <w:sz w:val="36"/>
          <w:szCs w:val="36"/>
        </w:rPr>
        <w:t xml:space="preserve"> </w:t>
      </w:r>
      <w:r w:rsidR="00663585">
        <w:rPr>
          <w:rFonts w:ascii="Verdana" w:hAnsi="Verdana"/>
          <w:b/>
          <w:bCs/>
          <w:color w:val="FFFFFF" w:themeColor="background1"/>
          <w:sz w:val="36"/>
          <w:szCs w:val="36"/>
        </w:rPr>
        <w:br w:type="page"/>
      </w:r>
    </w:p>
    <w:p w14:paraId="568C4F85" w14:textId="0BBB2EE3" w:rsidR="00663585" w:rsidRDefault="00663585" w:rsidP="009B70A0">
      <w:pPr>
        <w:pStyle w:val="Kop1"/>
      </w:pPr>
      <w:bookmarkStart w:id="0" w:name="_Toc41897643"/>
      <w:r>
        <w:lastRenderedPageBreak/>
        <w:t>Voorwoord</w:t>
      </w:r>
      <w:bookmarkEnd w:id="0"/>
    </w:p>
    <w:p w14:paraId="27027549" w14:textId="77777777" w:rsidR="009B70A0" w:rsidRPr="009B70A0" w:rsidRDefault="009B70A0" w:rsidP="009B70A0"/>
    <w:p w14:paraId="4FBB3F18" w14:textId="55029F8F" w:rsidR="00337B8B" w:rsidRDefault="00663585" w:rsidP="00663585">
      <w:pPr>
        <w:rPr>
          <w:rFonts w:ascii="Verdana" w:hAnsi="Verdana"/>
          <w:sz w:val="20"/>
          <w:szCs w:val="20"/>
        </w:rPr>
      </w:pPr>
      <w:r w:rsidRPr="00663585">
        <w:rPr>
          <w:rFonts w:ascii="Verdana" w:hAnsi="Verdana"/>
          <w:sz w:val="20"/>
          <w:szCs w:val="20"/>
        </w:rPr>
        <w:t>Dit document</w:t>
      </w:r>
      <w:r>
        <w:rPr>
          <w:rFonts w:ascii="Verdana" w:hAnsi="Verdana"/>
          <w:sz w:val="20"/>
          <w:szCs w:val="20"/>
        </w:rPr>
        <w:t xml:space="preserve"> legt een onderzoek vast naar de veiligheidskundige aspecten die komen kijken bij een vechtsportevenement. </w:t>
      </w:r>
      <w:r w:rsidR="0012561F">
        <w:rPr>
          <w:rFonts w:ascii="Verdana" w:hAnsi="Verdana"/>
          <w:sz w:val="20"/>
          <w:szCs w:val="20"/>
        </w:rPr>
        <w:t xml:space="preserve">De Nederlandse Boksbond wil </w:t>
      </w:r>
      <w:r w:rsidR="00337B8B">
        <w:rPr>
          <w:rFonts w:ascii="Verdana" w:hAnsi="Verdana"/>
          <w:sz w:val="20"/>
          <w:szCs w:val="20"/>
        </w:rPr>
        <w:t xml:space="preserve">namelijk </w:t>
      </w:r>
      <w:r w:rsidR="0012561F">
        <w:rPr>
          <w:rFonts w:ascii="Verdana" w:hAnsi="Verdana"/>
          <w:sz w:val="20"/>
          <w:szCs w:val="20"/>
        </w:rPr>
        <w:t xml:space="preserve">graag gecombineerde </w:t>
      </w:r>
      <w:r w:rsidR="00977759">
        <w:rPr>
          <w:rFonts w:ascii="Verdana" w:hAnsi="Verdana"/>
          <w:sz w:val="20"/>
          <w:szCs w:val="20"/>
        </w:rPr>
        <w:t>vechtsport</w:t>
      </w:r>
      <w:r w:rsidR="0012561F">
        <w:rPr>
          <w:rFonts w:ascii="Verdana" w:hAnsi="Verdana"/>
          <w:sz w:val="20"/>
          <w:szCs w:val="20"/>
        </w:rPr>
        <w:t>evenementen</w:t>
      </w:r>
      <w:r w:rsidR="00977759">
        <w:rPr>
          <w:rFonts w:ascii="Verdana" w:hAnsi="Verdana"/>
          <w:sz w:val="20"/>
          <w:szCs w:val="20"/>
        </w:rPr>
        <w:t xml:space="preserve"> organiseren</w:t>
      </w:r>
      <w:r w:rsidR="0012561F">
        <w:rPr>
          <w:rFonts w:ascii="Verdana" w:hAnsi="Verdana"/>
          <w:sz w:val="20"/>
          <w:szCs w:val="20"/>
        </w:rPr>
        <w:t>, waarbij boksen en kickboksen op dezelfde avond aan bod komen</w:t>
      </w:r>
      <w:r w:rsidR="00977759">
        <w:rPr>
          <w:rFonts w:ascii="Verdana" w:hAnsi="Verdana"/>
          <w:sz w:val="20"/>
          <w:szCs w:val="20"/>
        </w:rPr>
        <w:t>.</w:t>
      </w:r>
      <w:r w:rsidR="0012561F">
        <w:rPr>
          <w:rFonts w:ascii="Verdana" w:hAnsi="Verdana"/>
          <w:sz w:val="20"/>
          <w:szCs w:val="20"/>
        </w:rPr>
        <w:t xml:space="preserve"> Om er zeker van te zijn dat </w:t>
      </w:r>
      <w:r w:rsidR="00977759">
        <w:rPr>
          <w:rFonts w:ascii="Verdana" w:hAnsi="Verdana"/>
          <w:sz w:val="20"/>
          <w:szCs w:val="20"/>
        </w:rPr>
        <w:t xml:space="preserve">zo’n </w:t>
      </w:r>
      <w:r w:rsidR="0012561F">
        <w:rPr>
          <w:rFonts w:ascii="Verdana" w:hAnsi="Verdana"/>
          <w:sz w:val="20"/>
          <w:szCs w:val="20"/>
        </w:rPr>
        <w:t>vechtsportevenement op zowel sport</w:t>
      </w:r>
      <w:r w:rsidR="00977759">
        <w:rPr>
          <w:rFonts w:ascii="Verdana" w:hAnsi="Verdana"/>
          <w:sz w:val="20"/>
          <w:szCs w:val="20"/>
        </w:rPr>
        <w:t>ief-</w:t>
      </w:r>
      <w:r w:rsidR="0012561F">
        <w:rPr>
          <w:rFonts w:ascii="Verdana" w:hAnsi="Verdana"/>
          <w:sz w:val="20"/>
          <w:szCs w:val="20"/>
        </w:rPr>
        <w:t xml:space="preserve"> en veiligheidskundig gebied goed verloopt </w:t>
      </w:r>
      <w:r w:rsidR="00337B8B">
        <w:rPr>
          <w:rFonts w:ascii="Verdana" w:hAnsi="Verdana"/>
          <w:sz w:val="20"/>
          <w:szCs w:val="20"/>
        </w:rPr>
        <w:t xml:space="preserve">en dat een vergunningaanvraag soepel verloopt, </w:t>
      </w:r>
      <w:r w:rsidR="00977759">
        <w:rPr>
          <w:rFonts w:ascii="Verdana" w:hAnsi="Verdana"/>
          <w:sz w:val="20"/>
          <w:szCs w:val="20"/>
        </w:rPr>
        <w:t>heb ik</w:t>
      </w:r>
      <w:r w:rsidR="0012561F">
        <w:rPr>
          <w:rFonts w:ascii="Verdana" w:hAnsi="Verdana"/>
          <w:sz w:val="20"/>
          <w:szCs w:val="20"/>
        </w:rPr>
        <w:t xml:space="preserve"> de opdracht gekregen om een checklist te maken waar een organisator houvast aan heeft tijdens het organiseren van een vechtsportevenement. </w:t>
      </w:r>
    </w:p>
    <w:p w14:paraId="396CA22C" w14:textId="77777777" w:rsidR="00337B8B" w:rsidRDefault="00337B8B" w:rsidP="00663585">
      <w:pPr>
        <w:rPr>
          <w:rFonts w:ascii="Verdana" w:hAnsi="Verdana"/>
          <w:sz w:val="20"/>
          <w:szCs w:val="20"/>
        </w:rPr>
      </w:pPr>
    </w:p>
    <w:p w14:paraId="1EA81EED" w14:textId="5D7054A8" w:rsidR="0012561F" w:rsidRDefault="0012561F" w:rsidP="00663585">
      <w:pPr>
        <w:rPr>
          <w:rFonts w:ascii="Verdana" w:hAnsi="Verdana"/>
          <w:sz w:val="20"/>
          <w:szCs w:val="20"/>
        </w:rPr>
      </w:pPr>
      <w:r>
        <w:rPr>
          <w:rFonts w:ascii="Verdana" w:hAnsi="Verdana"/>
          <w:sz w:val="20"/>
          <w:szCs w:val="20"/>
        </w:rPr>
        <w:t>Het primaire belang van de boksbond is de veiligheid van deelnemers en toeschouwers waarborgen tijdens het gehele evenement. Daarnaast is het belangrijk dat de Nederlandse Boksbond geen imagoschade oploopt.</w:t>
      </w:r>
    </w:p>
    <w:p w14:paraId="5019F2F1" w14:textId="0E89DB79" w:rsidR="00663585" w:rsidRDefault="00663585" w:rsidP="00663585">
      <w:pPr>
        <w:rPr>
          <w:rFonts w:ascii="Verdana" w:hAnsi="Verdana"/>
          <w:sz w:val="20"/>
          <w:szCs w:val="20"/>
        </w:rPr>
      </w:pPr>
    </w:p>
    <w:p w14:paraId="59B57537" w14:textId="107D0702" w:rsidR="00663585" w:rsidRDefault="00663585" w:rsidP="00663585">
      <w:pPr>
        <w:rPr>
          <w:rFonts w:ascii="Verdana" w:hAnsi="Verdana"/>
          <w:sz w:val="20"/>
          <w:szCs w:val="20"/>
        </w:rPr>
      </w:pPr>
      <w:r>
        <w:rPr>
          <w:rFonts w:ascii="Verdana" w:hAnsi="Verdana"/>
          <w:sz w:val="20"/>
          <w:szCs w:val="20"/>
        </w:rPr>
        <w:t xml:space="preserve">Het onderzoek is uitgevoerd in opdracht van </w:t>
      </w:r>
      <w:r w:rsidR="00977759">
        <w:rPr>
          <w:rFonts w:ascii="Verdana" w:hAnsi="Verdana"/>
          <w:sz w:val="20"/>
          <w:szCs w:val="20"/>
        </w:rPr>
        <w:t xml:space="preserve">de heer </w:t>
      </w:r>
      <w:proofErr w:type="spellStart"/>
      <w:r>
        <w:rPr>
          <w:rFonts w:ascii="Verdana" w:hAnsi="Verdana"/>
          <w:sz w:val="20"/>
          <w:szCs w:val="20"/>
        </w:rPr>
        <w:t>Rene</w:t>
      </w:r>
      <w:proofErr w:type="spellEnd"/>
      <w:r>
        <w:rPr>
          <w:rFonts w:ascii="Verdana" w:hAnsi="Verdana"/>
          <w:sz w:val="20"/>
          <w:szCs w:val="20"/>
        </w:rPr>
        <w:t xml:space="preserve"> Braad</w:t>
      </w:r>
      <w:r w:rsidR="00977759">
        <w:rPr>
          <w:rFonts w:ascii="Verdana" w:hAnsi="Verdana"/>
          <w:sz w:val="20"/>
          <w:szCs w:val="20"/>
        </w:rPr>
        <w:t>, algemeen directeur van de Nederlandse Boks</w:t>
      </w:r>
      <w:r w:rsidR="00337B8B">
        <w:rPr>
          <w:rFonts w:ascii="Verdana" w:hAnsi="Verdana"/>
          <w:sz w:val="20"/>
          <w:szCs w:val="20"/>
        </w:rPr>
        <w:t>b</w:t>
      </w:r>
      <w:r w:rsidR="00977759">
        <w:rPr>
          <w:rFonts w:ascii="Verdana" w:hAnsi="Verdana"/>
          <w:sz w:val="20"/>
          <w:szCs w:val="20"/>
        </w:rPr>
        <w:t>ond,</w:t>
      </w:r>
      <w:r>
        <w:rPr>
          <w:rFonts w:ascii="Verdana" w:hAnsi="Verdana"/>
          <w:sz w:val="20"/>
          <w:szCs w:val="20"/>
        </w:rPr>
        <w:t xml:space="preserve"> en geldt tegelijkertijd als afstudeerstage </w:t>
      </w:r>
      <w:r w:rsidR="00977759">
        <w:rPr>
          <w:rFonts w:ascii="Verdana" w:hAnsi="Verdana"/>
          <w:sz w:val="20"/>
          <w:szCs w:val="20"/>
        </w:rPr>
        <w:t>voor</w:t>
      </w:r>
      <w:r>
        <w:rPr>
          <w:rFonts w:ascii="Verdana" w:hAnsi="Verdana"/>
          <w:sz w:val="20"/>
          <w:szCs w:val="20"/>
        </w:rPr>
        <w:t xml:space="preserve"> de studie Integrale Veiligheidskunde van de </w:t>
      </w:r>
      <w:proofErr w:type="spellStart"/>
      <w:r>
        <w:rPr>
          <w:rFonts w:ascii="Verdana" w:hAnsi="Verdana"/>
          <w:sz w:val="20"/>
          <w:szCs w:val="20"/>
        </w:rPr>
        <w:t>Avans</w:t>
      </w:r>
      <w:proofErr w:type="spellEnd"/>
      <w:r>
        <w:rPr>
          <w:rFonts w:ascii="Verdana" w:hAnsi="Verdana"/>
          <w:sz w:val="20"/>
          <w:szCs w:val="20"/>
        </w:rPr>
        <w:t xml:space="preserve"> Hogeschool in Breda.</w:t>
      </w:r>
    </w:p>
    <w:p w14:paraId="7807CD27" w14:textId="5E564DEC" w:rsidR="00663585" w:rsidRDefault="00663585" w:rsidP="00663585">
      <w:pPr>
        <w:rPr>
          <w:rFonts w:ascii="Verdana" w:hAnsi="Verdana"/>
          <w:sz w:val="20"/>
          <w:szCs w:val="20"/>
        </w:rPr>
      </w:pPr>
    </w:p>
    <w:p w14:paraId="6D7CC293" w14:textId="2D27C117" w:rsidR="00977759" w:rsidRDefault="00663585" w:rsidP="00663585">
      <w:pPr>
        <w:rPr>
          <w:rFonts w:ascii="Verdana" w:hAnsi="Verdana"/>
          <w:sz w:val="20"/>
          <w:szCs w:val="20"/>
        </w:rPr>
      </w:pPr>
      <w:r>
        <w:rPr>
          <w:rFonts w:ascii="Verdana" w:hAnsi="Verdana"/>
          <w:sz w:val="20"/>
          <w:szCs w:val="20"/>
        </w:rPr>
        <w:t>Voor mij als onderzoeker en stagiaire was het een he</w:t>
      </w:r>
      <w:r w:rsidR="00337B8B">
        <w:rPr>
          <w:rFonts w:ascii="Verdana" w:hAnsi="Verdana"/>
          <w:sz w:val="20"/>
          <w:szCs w:val="20"/>
        </w:rPr>
        <w:t>el</w:t>
      </w:r>
      <w:r>
        <w:rPr>
          <w:rFonts w:ascii="Verdana" w:hAnsi="Verdana"/>
          <w:sz w:val="20"/>
          <w:szCs w:val="20"/>
        </w:rPr>
        <w:t xml:space="preserve"> bijzondere opdracht omdat </w:t>
      </w:r>
      <w:r w:rsidR="008F1CE9">
        <w:rPr>
          <w:rFonts w:ascii="Verdana" w:hAnsi="Verdana"/>
          <w:sz w:val="20"/>
          <w:szCs w:val="20"/>
        </w:rPr>
        <w:t xml:space="preserve">ik </w:t>
      </w:r>
      <w:r>
        <w:rPr>
          <w:rFonts w:ascii="Verdana" w:hAnsi="Verdana"/>
          <w:sz w:val="20"/>
          <w:szCs w:val="20"/>
        </w:rPr>
        <w:t xml:space="preserve">in dit onderzoek mijn vakgebied en passie voor de bokssport </w:t>
      </w:r>
      <w:r w:rsidR="00977759">
        <w:rPr>
          <w:rFonts w:ascii="Verdana" w:hAnsi="Verdana"/>
          <w:sz w:val="20"/>
          <w:szCs w:val="20"/>
        </w:rPr>
        <w:t>kon combineren</w:t>
      </w:r>
      <w:r>
        <w:rPr>
          <w:rFonts w:ascii="Verdana" w:hAnsi="Verdana"/>
          <w:sz w:val="20"/>
          <w:szCs w:val="20"/>
        </w:rPr>
        <w:t>.</w:t>
      </w:r>
      <w:r w:rsidR="0012561F">
        <w:rPr>
          <w:rFonts w:ascii="Verdana" w:hAnsi="Verdana"/>
          <w:sz w:val="20"/>
          <w:szCs w:val="20"/>
        </w:rPr>
        <w:t xml:space="preserve"> Door </w:t>
      </w:r>
      <w:r w:rsidR="00977759">
        <w:rPr>
          <w:rFonts w:ascii="Verdana" w:hAnsi="Verdana"/>
          <w:sz w:val="20"/>
          <w:szCs w:val="20"/>
        </w:rPr>
        <w:t>mijn persoonlijke</w:t>
      </w:r>
      <w:r w:rsidR="0012561F">
        <w:rPr>
          <w:rFonts w:ascii="Verdana" w:hAnsi="Verdana"/>
          <w:sz w:val="20"/>
          <w:szCs w:val="20"/>
        </w:rPr>
        <w:t xml:space="preserve"> ervaring in de bokssport kon er goed meegedacht worden over welke onderdelen nog ontbraken en toegevoegd moesten worden.</w:t>
      </w:r>
      <w:r>
        <w:rPr>
          <w:rFonts w:ascii="Verdana" w:hAnsi="Verdana"/>
          <w:sz w:val="20"/>
          <w:szCs w:val="20"/>
        </w:rPr>
        <w:t xml:space="preserve"> Corona heeft helaas veel roet in het eten gegooid </w:t>
      </w:r>
      <w:r w:rsidR="00977759">
        <w:rPr>
          <w:rFonts w:ascii="Verdana" w:hAnsi="Verdana"/>
          <w:sz w:val="20"/>
          <w:szCs w:val="20"/>
        </w:rPr>
        <w:t>waardoor er</w:t>
      </w:r>
      <w:r>
        <w:rPr>
          <w:rFonts w:ascii="Verdana" w:hAnsi="Verdana"/>
          <w:sz w:val="20"/>
          <w:szCs w:val="20"/>
        </w:rPr>
        <w:t xml:space="preserve"> weinig observaties </w:t>
      </w:r>
      <w:r w:rsidR="00977759">
        <w:rPr>
          <w:rFonts w:ascii="Verdana" w:hAnsi="Verdana"/>
          <w:sz w:val="20"/>
          <w:szCs w:val="20"/>
        </w:rPr>
        <w:t>konden</w:t>
      </w:r>
      <w:r>
        <w:rPr>
          <w:rFonts w:ascii="Verdana" w:hAnsi="Verdana"/>
          <w:sz w:val="20"/>
          <w:szCs w:val="20"/>
        </w:rPr>
        <w:t xml:space="preserve"> plaatsvinden bij evenementen</w:t>
      </w:r>
      <w:r w:rsidR="0012561F">
        <w:rPr>
          <w:rFonts w:ascii="Verdana" w:hAnsi="Verdana"/>
          <w:sz w:val="20"/>
          <w:szCs w:val="20"/>
        </w:rPr>
        <w:t xml:space="preserve"> </w:t>
      </w:r>
      <w:r w:rsidR="00977759">
        <w:rPr>
          <w:rFonts w:ascii="Verdana" w:hAnsi="Verdana"/>
          <w:sz w:val="20"/>
          <w:szCs w:val="20"/>
        </w:rPr>
        <w:t>gedurende de stageperiode</w:t>
      </w:r>
      <w:r>
        <w:rPr>
          <w:rFonts w:ascii="Verdana" w:hAnsi="Verdana"/>
          <w:sz w:val="20"/>
          <w:szCs w:val="20"/>
        </w:rPr>
        <w:t>.</w:t>
      </w:r>
      <w:r w:rsidR="00977759">
        <w:rPr>
          <w:rFonts w:ascii="Verdana" w:hAnsi="Verdana"/>
          <w:sz w:val="20"/>
          <w:szCs w:val="20"/>
        </w:rPr>
        <w:t xml:space="preserve"> Gelukkig kon ik dus wel ervaringen van de periode voor Corona verwerken in dit onderzoek.</w:t>
      </w:r>
      <w:r>
        <w:rPr>
          <w:rFonts w:ascii="Verdana" w:hAnsi="Verdana"/>
          <w:sz w:val="20"/>
          <w:szCs w:val="20"/>
        </w:rPr>
        <w:t xml:space="preserve"> </w:t>
      </w:r>
      <w:r w:rsidR="00337B8B">
        <w:rPr>
          <w:rFonts w:ascii="Verdana" w:hAnsi="Verdana"/>
          <w:sz w:val="20"/>
          <w:szCs w:val="20"/>
        </w:rPr>
        <w:t xml:space="preserve">Hoe bijzonder </w:t>
      </w:r>
      <w:r w:rsidR="007D7F26">
        <w:rPr>
          <w:rFonts w:ascii="Verdana" w:hAnsi="Verdana"/>
          <w:sz w:val="20"/>
          <w:szCs w:val="20"/>
        </w:rPr>
        <w:t xml:space="preserve">is het </w:t>
      </w:r>
      <w:r w:rsidR="00337B8B">
        <w:rPr>
          <w:rFonts w:ascii="Verdana" w:hAnsi="Verdana"/>
          <w:sz w:val="20"/>
          <w:szCs w:val="20"/>
        </w:rPr>
        <w:t xml:space="preserve">dat ik aan het begin van de stageperiode Nederlands Kampioen Elite A Klasse -60 </w:t>
      </w:r>
      <w:r w:rsidR="008F1CE9">
        <w:rPr>
          <w:rFonts w:ascii="Verdana" w:hAnsi="Verdana"/>
          <w:sz w:val="20"/>
          <w:szCs w:val="20"/>
        </w:rPr>
        <w:t>k</w:t>
      </w:r>
      <w:r w:rsidR="00337B8B">
        <w:rPr>
          <w:rFonts w:ascii="Verdana" w:hAnsi="Verdana"/>
          <w:sz w:val="20"/>
          <w:szCs w:val="20"/>
        </w:rPr>
        <w:t xml:space="preserve">g ben geworden. Dit maakt deze periode voor </w:t>
      </w:r>
      <w:r w:rsidR="007D7F26">
        <w:rPr>
          <w:rFonts w:ascii="Verdana" w:hAnsi="Verdana"/>
          <w:sz w:val="20"/>
          <w:szCs w:val="20"/>
        </w:rPr>
        <w:t xml:space="preserve">mij </w:t>
      </w:r>
      <w:r w:rsidR="00337B8B">
        <w:rPr>
          <w:rFonts w:ascii="Verdana" w:hAnsi="Verdana"/>
          <w:sz w:val="20"/>
          <w:szCs w:val="20"/>
        </w:rPr>
        <w:t xml:space="preserve">extra bijzonder. Tegelijkertijd ben ik mij bewust van het feit dat ik voor een deel ‘insider’ ben in deze sport. Om het onderzoek niet te beïnvloeden door mogelijk vooroordelen heb ik zeer bewust gebruik gemaakt van externe bronnen, behalve daar waar Corona dat onmogelijk maakte. </w:t>
      </w:r>
    </w:p>
    <w:p w14:paraId="78B458E2" w14:textId="77777777" w:rsidR="00977759" w:rsidRDefault="00977759" w:rsidP="00663585">
      <w:pPr>
        <w:rPr>
          <w:rFonts w:ascii="Verdana" w:hAnsi="Verdana"/>
          <w:sz w:val="20"/>
          <w:szCs w:val="20"/>
        </w:rPr>
      </w:pPr>
    </w:p>
    <w:p w14:paraId="794C0B04" w14:textId="0816BD46" w:rsidR="00663585" w:rsidRPr="00977759" w:rsidRDefault="00977759" w:rsidP="00663585">
      <w:pPr>
        <w:rPr>
          <w:rFonts w:ascii="Verdana" w:hAnsi="Verdana"/>
          <w:color w:val="000000" w:themeColor="text1"/>
          <w:sz w:val="20"/>
          <w:szCs w:val="20"/>
        </w:rPr>
      </w:pPr>
      <w:r w:rsidRPr="00977759">
        <w:rPr>
          <w:rFonts w:ascii="Verdana" w:hAnsi="Verdana"/>
          <w:color w:val="000000" w:themeColor="text1"/>
          <w:sz w:val="20"/>
          <w:szCs w:val="20"/>
        </w:rPr>
        <w:t xml:space="preserve">Door het ontbreken van evenementen tijdens de Corona-periode kon het </w:t>
      </w:r>
      <w:r w:rsidR="00663585" w:rsidRPr="00977759">
        <w:rPr>
          <w:rFonts w:ascii="Verdana" w:hAnsi="Verdana"/>
          <w:color w:val="000000" w:themeColor="text1"/>
          <w:sz w:val="20"/>
          <w:szCs w:val="20"/>
        </w:rPr>
        <w:t xml:space="preserve">uiteindelijke product </w:t>
      </w:r>
      <w:r w:rsidRPr="00977759">
        <w:rPr>
          <w:rFonts w:ascii="Verdana" w:hAnsi="Verdana"/>
          <w:color w:val="000000" w:themeColor="text1"/>
          <w:sz w:val="20"/>
          <w:szCs w:val="20"/>
        </w:rPr>
        <w:t xml:space="preserve">dan </w:t>
      </w:r>
      <w:r w:rsidR="00663585" w:rsidRPr="00977759">
        <w:rPr>
          <w:rFonts w:ascii="Verdana" w:hAnsi="Verdana"/>
          <w:color w:val="000000" w:themeColor="text1"/>
          <w:sz w:val="20"/>
          <w:szCs w:val="20"/>
        </w:rPr>
        <w:t xml:space="preserve">ook niet in de praktijk </w:t>
      </w:r>
      <w:r w:rsidRPr="00977759">
        <w:rPr>
          <w:rFonts w:ascii="Verdana" w:hAnsi="Verdana"/>
          <w:color w:val="000000" w:themeColor="text1"/>
          <w:sz w:val="20"/>
          <w:szCs w:val="20"/>
        </w:rPr>
        <w:t xml:space="preserve">worden </w:t>
      </w:r>
      <w:r w:rsidR="00663585" w:rsidRPr="00977759">
        <w:rPr>
          <w:rFonts w:ascii="Verdana" w:hAnsi="Verdana"/>
          <w:color w:val="000000" w:themeColor="text1"/>
          <w:sz w:val="20"/>
          <w:szCs w:val="20"/>
        </w:rPr>
        <w:t>getoetst bij een evenemen</w:t>
      </w:r>
      <w:r w:rsidR="007D7F26">
        <w:rPr>
          <w:rFonts w:ascii="Verdana" w:hAnsi="Verdana"/>
          <w:color w:val="000000" w:themeColor="text1"/>
          <w:sz w:val="20"/>
          <w:szCs w:val="20"/>
        </w:rPr>
        <w:t xml:space="preserve">t, maar is het voorgelegd aan </w:t>
      </w:r>
      <w:r w:rsidR="00A24A1E">
        <w:rPr>
          <w:rFonts w:ascii="Verdana" w:hAnsi="Verdana"/>
          <w:color w:val="000000" w:themeColor="text1"/>
          <w:sz w:val="20"/>
          <w:szCs w:val="20"/>
        </w:rPr>
        <w:t>de</w:t>
      </w:r>
      <w:r w:rsidR="007D7F26">
        <w:rPr>
          <w:rFonts w:ascii="Verdana" w:hAnsi="Verdana"/>
          <w:color w:val="000000" w:themeColor="text1"/>
          <w:sz w:val="20"/>
          <w:szCs w:val="20"/>
        </w:rPr>
        <w:t xml:space="preserve"> organisatoren die </w:t>
      </w:r>
      <w:r w:rsidR="006E6962">
        <w:rPr>
          <w:rFonts w:ascii="Verdana" w:hAnsi="Verdana"/>
          <w:color w:val="000000" w:themeColor="text1"/>
          <w:sz w:val="20"/>
          <w:szCs w:val="20"/>
        </w:rPr>
        <w:t>in 2019 en 2020 het Zuid-Nederlands en het Nederlandse Kampioenschap hebben georganiseerd.</w:t>
      </w:r>
      <w:r w:rsidR="00A24A1E">
        <w:rPr>
          <w:rFonts w:ascii="Verdana" w:hAnsi="Verdana"/>
          <w:color w:val="000000" w:themeColor="text1"/>
          <w:sz w:val="20"/>
          <w:szCs w:val="20"/>
        </w:rPr>
        <w:t xml:space="preserve"> Door het Corona virus hebben we nu te maken met een ‘nieuwe realiteit’ die haar weerslag zal hebben op vechtsportevenementen. De toekomst zal uitwijzen hoe en onder welke voorwaarden nieuwe evenementen zullen plaatsvinden. </w:t>
      </w:r>
    </w:p>
    <w:p w14:paraId="38F52FE4" w14:textId="313B0FF3" w:rsidR="00663585" w:rsidRDefault="00663585" w:rsidP="00663585">
      <w:pPr>
        <w:rPr>
          <w:rFonts w:ascii="Verdana" w:hAnsi="Verdana"/>
          <w:sz w:val="20"/>
          <w:szCs w:val="20"/>
        </w:rPr>
      </w:pPr>
    </w:p>
    <w:p w14:paraId="43FF1746" w14:textId="2F0B0A04" w:rsidR="0012561F" w:rsidRDefault="00977759" w:rsidP="00663585">
      <w:pPr>
        <w:rPr>
          <w:rFonts w:ascii="Verdana" w:hAnsi="Verdana"/>
          <w:sz w:val="20"/>
          <w:szCs w:val="20"/>
        </w:rPr>
      </w:pPr>
      <w:r>
        <w:rPr>
          <w:rFonts w:ascii="Verdana" w:hAnsi="Verdana"/>
          <w:sz w:val="20"/>
          <w:szCs w:val="20"/>
        </w:rPr>
        <w:t xml:space="preserve">Uiteraard gaat mijn dank uit naar alle mensen die hebben meegeholpen aan het onderzoek. </w:t>
      </w:r>
      <w:r w:rsidR="00663585">
        <w:rPr>
          <w:rFonts w:ascii="Verdana" w:hAnsi="Verdana"/>
          <w:sz w:val="20"/>
          <w:szCs w:val="20"/>
        </w:rPr>
        <w:t xml:space="preserve">Graag wil ik de volgende mensen </w:t>
      </w:r>
      <w:r>
        <w:rPr>
          <w:rFonts w:ascii="Verdana" w:hAnsi="Verdana"/>
          <w:sz w:val="20"/>
          <w:szCs w:val="20"/>
        </w:rPr>
        <w:t xml:space="preserve">in het bijzonder </w:t>
      </w:r>
      <w:r w:rsidR="00663585">
        <w:rPr>
          <w:rFonts w:ascii="Verdana" w:hAnsi="Verdana"/>
          <w:sz w:val="20"/>
          <w:szCs w:val="20"/>
        </w:rPr>
        <w:t xml:space="preserve">bedanken voor hun hulp: </w:t>
      </w:r>
      <w:proofErr w:type="spellStart"/>
      <w:r w:rsidR="00663585">
        <w:rPr>
          <w:rFonts w:ascii="Verdana" w:hAnsi="Verdana"/>
          <w:sz w:val="20"/>
          <w:szCs w:val="20"/>
        </w:rPr>
        <w:t>Rene</w:t>
      </w:r>
      <w:proofErr w:type="spellEnd"/>
      <w:r w:rsidR="00663585">
        <w:rPr>
          <w:rFonts w:ascii="Verdana" w:hAnsi="Verdana"/>
          <w:sz w:val="20"/>
          <w:szCs w:val="20"/>
        </w:rPr>
        <w:t xml:space="preserve"> Braad</w:t>
      </w:r>
      <w:r w:rsidR="00685DAC">
        <w:rPr>
          <w:rFonts w:ascii="Verdana" w:hAnsi="Verdana"/>
          <w:sz w:val="20"/>
          <w:szCs w:val="20"/>
        </w:rPr>
        <w:t xml:space="preserve"> en </w:t>
      </w:r>
      <w:r w:rsidR="00663585">
        <w:rPr>
          <w:rFonts w:ascii="Verdana" w:hAnsi="Verdana"/>
          <w:sz w:val="20"/>
          <w:szCs w:val="20"/>
        </w:rPr>
        <w:t xml:space="preserve">Joram Schenk </w:t>
      </w:r>
      <w:proofErr w:type="spellStart"/>
      <w:r w:rsidR="00663585">
        <w:rPr>
          <w:rFonts w:ascii="Verdana" w:hAnsi="Verdana"/>
          <w:sz w:val="20"/>
          <w:szCs w:val="20"/>
        </w:rPr>
        <w:t>Prinssen</w:t>
      </w:r>
      <w:proofErr w:type="spellEnd"/>
      <w:r w:rsidR="006E6962">
        <w:rPr>
          <w:rFonts w:ascii="Verdana" w:hAnsi="Verdana"/>
          <w:sz w:val="20"/>
          <w:szCs w:val="20"/>
        </w:rPr>
        <w:t xml:space="preserve"> (organisator)</w:t>
      </w:r>
      <w:r>
        <w:rPr>
          <w:rFonts w:ascii="Verdana" w:hAnsi="Verdana"/>
          <w:sz w:val="20"/>
          <w:szCs w:val="20"/>
        </w:rPr>
        <w:t>.</w:t>
      </w:r>
      <w:r w:rsidR="00337B8B">
        <w:rPr>
          <w:rFonts w:ascii="Verdana" w:hAnsi="Verdana"/>
          <w:sz w:val="20"/>
          <w:szCs w:val="20"/>
        </w:rPr>
        <w:t xml:space="preserve"> </w:t>
      </w:r>
      <w:r w:rsidR="00663585">
        <w:rPr>
          <w:rFonts w:ascii="Verdana" w:hAnsi="Verdana"/>
          <w:sz w:val="20"/>
          <w:szCs w:val="20"/>
        </w:rPr>
        <w:t xml:space="preserve">Ten slotte wil ik ook Phebe Winter, mijn stagebegeleider vanuit </w:t>
      </w:r>
      <w:proofErr w:type="spellStart"/>
      <w:r w:rsidR="00663585">
        <w:rPr>
          <w:rFonts w:ascii="Verdana" w:hAnsi="Verdana"/>
          <w:sz w:val="20"/>
          <w:szCs w:val="20"/>
        </w:rPr>
        <w:t>Avans</w:t>
      </w:r>
      <w:proofErr w:type="spellEnd"/>
      <w:r w:rsidR="00663585">
        <w:rPr>
          <w:rFonts w:ascii="Verdana" w:hAnsi="Verdana"/>
          <w:sz w:val="20"/>
          <w:szCs w:val="20"/>
        </w:rPr>
        <w:t xml:space="preserve"> Hogeschool Breda, bedanken voor de feedback en de begeleiding tijdens mijn stageperiode.</w:t>
      </w:r>
    </w:p>
    <w:p w14:paraId="0C204678" w14:textId="4DFBD8B7" w:rsidR="0012561F" w:rsidRDefault="0012561F" w:rsidP="00663585">
      <w:pPr>
        <w:rPr>
          <w:rFonts w:ascii="Verdana" w:hAnsi="Verdana"/>
          <w:sz w:val="20"/>
          <w:szCs w:val="20"/>
        </w:rPr>
      </w:pPr>
    </w:p>
    <w:p w14:paraId="51B5CD61" w14:textId="77777777" w:rsidR="00337B8B" w:rsidRDefault="00337B8B" w:rsidP="00663585">
      <w:pPr>
        <w:rPr>
          <w:rFonts w:ascii="Verdana" w:hAnsi="Verdana"/>
          <w:sz w:val="20"/>
          <w:szCs w:val="20"/>
        </w:rPr>
      </w:pPr>
    </w:p>
    <w:p w14:paraId="164DEC0D" w14:textId="290D1B2D" w:rsidR="0012561F" w:rsidRDefault="0012561F" w:rsidP="00663585">
      <w:pPr>
        <w:rPr>
          <w:rFonts w:ascii="Verdana" w:hAnsi="Verdana"/>
          <w:sz w:val="20"/>
          <w:szCs w:val="20"/>
        </w:rPr>
      </w:pPr>
      <w:r>
        <w:rPr>
          <w:rFonts w:ascii="Verdana" w:hAnsi="Verdana"/>
          <w:sz w:val="20"/>
          <w:szCs w:val="20"/>
        </w:rPr>
        <w:t xml:space="preserve">Mira </w:t>
      </w:r>
      <w:proofErr w:type="spellStart"/>
      <w:r>
        <w:rPr>
          <w:rFonts w:ascii="Verdana" w:hAnsi="Verdana"/>
          <w:sz w:val="20"/>
          <w:szCs w:val="20"/>
        </w:rPr>
        <w:t>Massing</w:t>
      </w:r>
      <w:proofErr w:type="spellEnd"/>
    </w:p>
    <w:p w14:paraId="76D859B2" w14:textId="15B68B34" w:rsidR="0012561F" w:rsidRDefault="0012561F" w:rsidP="00663585">
      <w:pPr>
        <w:rPr>
          <w:rFonts w:ascii="Verdana" w:hAnsi="Verdana"/>
          <w:sz w:val="20"/>
          <w:szCs w:val="20"/>
        </w:rPr>
      </w:pPr>
      <w:r>
        <w:rPr>
          <w:rFonts w:ascii="Verdana" w:hAnsi="Verdana"/>
          <w:sz w:val="20"/>
          <w:szCs w:val="20"/>
        </w:rPr>
        <w:t>Juni 2020</w:t>
      </w:r>
    </w:p>
    <w:p w14:paraId="23A1EF53" w14:textId="76DC2AAD" w:rsidR="00663585" w:rsidRDefault="00663585" w:rsidP="00663585">
      <w:pPr>
        <w:rPr>
          <w:rFonts w:ascii="Verdana" w:hAnsi="Verdana"/>
          <w:sz w:val="20"/>
          <w:szCs w:val="20"/>
        </w:rPr>
      </w:pPr>
    </w:p>
    <w:p w14:paraId="33B98091" w14:textId="77777777" w:rsidR="00663585" w:rsidRDefault="00663585" w:rsidP="00663585">
      <w:pPr>
        <w:rPr>
          <w:rFonts w:ascii="Verdana" w:hAnsi="Verdana"/>
          <w:sz w:val="20"/>
          <w:szCs w:val="20"/>
        </w:rPr>
      </w:pPr>
    </w:p>
    <w:p w14:paraId="5E4D3531" w14:textId="52FE8C1D" w:rsidR="00663585" w:rsidRDefault="0012561F" w:rsidP="00663585">
      <w:pPr>
        <w:rPr>
          <w:rFonts w:ascii="Verdana" w:hAnsi="Verdana"/>
          <w:sz w:val="20"/>
          <w:szCs w:val="20"/>
        </w:rPr>
      </w:pPr>
      <w:r>
        <w:rPr>
          <w:rFonts w:ascii="Verdana" w:hAnsi="Verdana"/>
          <w:sz w:val="20"/>
          <w:szCs w:val="20"/>
        </w:rPr>
        <w:br w:type="page"/>
      </w:r>
    </w:p>
    <w:sdt>
      <w:sdtPr>
        <w:rPr>
          <w:rFonts w:ascii="Times New Roman" w:eastAsia="Times New Roman" w:hAnsi="Times New Roman" w:cs="Times New Roman"/>
          <w:b w:val="0"/>
          <w:bCs w:val="0"/>
          <w:color w:val="auto"/>
          <w:sz w:val="24"/>
          <w:szCs w:val="24"/>
        </w:rPr>
        <w:id w:val="1802193610"/>
        <w:docPartObj>
          <w:docPartGallery w:val="Table of Contents"/>
          <w:docPartUnique/>
        </w:docPartObj>
      </w:sdtPr>
      <w:sdtEndPr>
        <w:rPr>
          <w:noProof/>
        </w:rPr>
      </w:sdtEndPr>
      <w:sdtContent>
        <w:p w14:paraId="4F830D0F" w14:textId="7C4672FC" w:rsidR="00757075" w:rsidRDefault="00757075">
          <w:pPr>
            <w:pStyle w:val="Kopvaninhoudsopgave"/>
          </w:pPr>
          <w:r>
            <w:t>Inhoudsopgave</w:t>
          </w:r>
        </w:p>
        <w:p w14:paraId="4477537B" w14:textId="78AE4642" w:rsidR="00685DAC" w:rsidRDefault="00757075">
          <w:pPr>
            <w:pStyle w:val="Inhopg1"/>
            <w:tabs>
              <w:tab w:val="left" w:pos="352"/>
              <w:tab w:val="right" w:leader="dot" w:pos="9056"/>
            </w:tabs>
            <w:rPr>
              <w:rFonts w:eastAsiaTheme="minorEastAsia" w:cstheme="minorBidi"/>
              <w:b w:val="0"/>
              <w:bCs w:val="0"/>
              <w:caps w:val="0"/>
              <w:noProof/>
              <w:sz w:val="24"/>
              <w:szCs w:val="24"/>
              <w:u w:val="none"/>
            </w:rPr>
          </w:pPr>
          <w:r>
            <w:rPr>
              <w:b w:val="0"/>
              <w:bCs w:val="0"/>
            </w:rPr>
            <w:fldChar w:fldCharType="begin"/>
          </w:r>
          <w:r>
            <w:instrText>TOC \o "1-3" \h \z \u</w:instrText>
          </w:r>
          <w:r>
            <w:rPr>
              <w:b w:val="0"/>
              <w:bCs w:val="0"/>
            </w:rPr>
            <w:fldChar w:fldCharType="separate"/>
          </w:r>
          <w:hyperlink w:anchor="_Toc41897643" w:history="1">
            <w:r w:rsidR="00685DAC" w:rsidRPr="0073361E">
              <w:rPr>
                <w:rStyle w:val="Hyperlink"/>
                <w:noProof/>
              </w:rPr>
              <w:t>1</w:t>
            </w:r>
            <w:r w:rsidR="00685DAC">
              <w:rPr>
                <w:rFonts w:eastAsiaTheme="minorEastAsia" w:cstheme="minorBidi"/>
                <w:b w:val="0"/>
                <w:bCs w:val="0"/>
                <w:caps w:val="0"/>
                <w:noProof/>
                <w:sz w:val="24"/>
                <w:szCs w:val="24"/>
                <w:u w:val="none"/>
              </w:rPr>
              <w:tab/>
            </w:r>
            <w:r w:rsidR="00685DAC" w:rsidRPr="0073361E">
              <w:rPr>
                <w:rStyle w:val="Hyperlink"/>
                <w:noProof/>
              </w:rPr>
              <w:t>Voorwoord</w:t>
            </w:r>
            <w:r w:rsidR="00685DAC">
              <w:rPr>
                <w:noProof/>
                <w:webHidden/>
              </w:rPr>
              <w:tab/>
            </w:r>
            <w:r w:rsidR="00685DAC">
              <w:rPr>
                <w:noProof/>
                <w:webHidden/>
              </w:rPr>
              <w:fldChar w:fldCharType="begin"/>
            </w:r>
            <w:r w:rsidR="00685DAC">
              <w:rPr>
                <w:noProof/>
                <w:webHidden/>
              </w:rPr>
              <w:instrText xml:space="preserve"> PAGEREF _Toc41897643 \h </w:instrText>
            </w:r>
            <w:r w:rsidR="00685DAC">
              <w:rPr>
                <w:noProof/>
                <w:webHidden/>
              </w:rPr>
            </w:r>
            <w:r w:rsidR="00685DAC">
              <w:rPr>
                <w:noProof/>
                <w:webHidden/>
              </w:rPr>
              <w:fldChar w:fldCharType="separate"/>
            </w:r>
            <w:r w:rsidR="00685DAC">
              <w:rPr>
                <w:noProof/>
                <w:webHidden/>
              </w:rPr>
              <w:t>2</w:t>
            </w:r>
            <w:r w:rsidR="00685DAC">
              <w:rPr>
                <w:noProof/>
                <w:webHidden/>
              </w:rPr>
              <w:fldChar w:fldCharType="end"/>
            </w:r>
          </w:hyperlink>
        </w:p>
        <w:p w14:paraId="30CA7DE9" w14:textId="305334D9"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44" w:history="1">
            <w:r w:rsidR="00685DAC" w:rsidRPr="0073361E">
              <w:rPr>
                <w:rStyle w:val="Hyperlink"/>
                <w:noProof/>
              </w:rPr>
              <w:t>3</w:t>
            </w:r>
            <w:r w:rsidR="00685DAC">
              <w:rPr>
                <w:rFonts w:eastAsiaTheme="minorEastAsia" w:cstheme="minorBidi"/>
                <w:b w:val="0"/>
                <w:bCs w:val="0"/>
                <w:caps w:val="0"/>
                <w:noProof/>
                <w:sz w:val="24"/>
                <w:szCs w:val="24"/>
                <w:u w:val="none"/>
              </w:rPr>
              <w:tab/>
            </w:r>
            <w:r w:rsidR="00685DAC" w:rsidRPr="0073361E">
              <w:rPr>
                <w:rStyle w:val="Hyperlink"/>
                <w:noProof/>
              </w:rPr>
              <w:t>Samenvatting</w:t>
            </w:r>
            <w:r w:rsidR="00685DAC">
              <w:rPr>
                <w:noProof/>
                <w:webHidden/>
              </w:rPr>
              <w:tab/>
            </w:r>
            <w:r w:rsidR="00685DAC">
              <w:rPr>
                <w:noProof/>
                <w:webHidden/>
              </w:rPr>
              <w:fldChar w:fldCharType="begin"/>
            </w:r>
            <w:r w:rsidR="00685DAC">
              <w:rPr>
                <w:noProof/>
                <w:webHidden/>
              </w:rPr>
              <w:instrText xml:space="preserve"> PAGEREF _Toc41897644 \h </w:instrText>
            </w:r>
            <w:r w:rsidR="00685DAC">
              <w:rPr>
                <w:noProof/>
                <w:webHidden/>
              </w:rPr>
            </w:r>
            <w:r w:rsidR="00685DAC">
              <w:rPr>
                <w:noProof/>
                <w:webHidden/>
              </w:rPr>
              <w:fldChar w:fldCharType="separate"/>
            </w:r>
            <w:r w:rsidR="00685DAC">
              <w:rPr>
                <w:noProof/>
                <w:webHidden/>
              </w:rPr>
              <w:t>6</w:t>
            </w:r>
            <w:r w:rsidR="00685DAC">
              <w:rPr>
                <w:noProof/>
                <w:webHidden/>
              </w:rPr>
              <w:fldChar w:fldCharType="end"/>
            </w:r>
          </w:hyperlink>
        </w:p>
        <w:p w14:paraId="634D2085" w14:textId="122038D0"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45" w:history="1">
            <w:r w:rsidR="00685DAC" w:rsidRPr="0073361E">
              <w:rPr>
                <w:rStyle w:val="Hyperlink"/>
                <w:noProof/>
              </w:rPr>
              <w:t>4</w:t>
            </w:r>
            <w:r w:rsidR="00685DAC">
              <w:rPr>
                <w:rFonts w:eastAsiaTheme="minorEastAsia" w:cstheme="minorBidi"/>
                <w:b w:val="0"/>
                <w:bCs w:val="0"/>
                <w:caps w:val="0"/>
                <w:noProof/>
                <w:sz w:val="24"/>
                <w:szCs w:val="24"/>
                <w:u w:val="none"/>
              </w:rPr>
              <w:tab/>
            </w:r>
            <w:r w:rsidR="00685DAC" w:rsidRPr="0073361E">
              <w:rPr>
                <w:rStyle w:val="Hyperlink"/>
                <w:noProof/>
              </w:rPr>
              <w:t>Inleiding</w:t>
            </w:r>
            <w:r w:rsidR="00685DAC">
              <w:rPr>
                <w:noProof/>
                <w:webHidden/>
              </w:rPr>
              <w:tab/>
            </w:r>
            <w:r w:rsidR="00685DAC">
              <w:rPr>
                <w:noProof/>
                <w:webHidden/>
              </w:rPr>
              <w:fldChar w:fldCharType="begin"/>
            </w:r>
            <w:r w:rsidR="00685DAC">
              <w:rPr>
                <w:noProof/>
                <w:webHidden/>
              </w:rPr>
              <w:instrText xml:space="preserve"> PAGEREF _Toc41897645 \h </w:instrText>
            </w:r>
            <w:r w:rsidR="00685DAC">
              <w:rPr>
                <w:noProof/>
                <w:webHidden/>
              </w:rPr>
            </w:r>
            <w:r w:rsidR="00685DAC">
              <w:rPr>
                <w:noProof/>
                <w:webHidden/>
              </w:rPr>
              <w:fldChar w:fldCharType="separate"/>
            </w:r>
            <w:r w:rsidR="00685DAC">
              <w:rPr>
                <w:noProof/>
                <w:webHidden/>
              </w:rPr>
              <w:t>7</w:t>
            </w:r>
            <w:r w:rsidR="00685DAC">
              <w:rPr>
                <w:noProof/>
                <w:webHidden/>
              </w:rPr>
              <w:fldChar w:fldCharType="end"/>
            </w:r>
          </w:hyperlink>
        </w:p>
        <w:p w14:paraId="20E57618" w14:textId="6D010282"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46" w:history="1">
            <w:r w:rsidR="00685DAC" w:rsidRPr="0073361E">
              <w:rPr>
                <w:rStyle w:val="Hyperlink"/>
                <w:noProof/>
              </w:rPr>
              <w:t>4.1</w:t>
            </w:r>
            <w:r w:rsidR="00685DAC">
              <w:rPr>
                <w:rFonts w:eastAsiaTheme="minorEastAsia" w:cstheme="minorBidi"/>
                <w:b w:val="0"/>
                <w:bCs w:val="0"/>
                <w:smallCaps w:val="0"/>
                <w:noProof/>
                <w:sz w:val="24"/>
                <w:szCs w:val="24"/>
              </w:rPr>
              <w:tab/>
            </w:r>
            <w:r w:rsidR="00685DAC" w:rsidRPr="0073361E">
              <w:rPr>
                <w:rStyle w:val="Hyperlink"/>
                <w:noProof/>
              </w:rPr>
              <w:t>Opbouw van het rapport</w:t>
            </w:r>
            <w:r w:rsidR="00685DAC">
              <w:rPr>
                <w:noProof/>
                <w:webHidden/>
              </w:rPr>
              <w:tab/>
            </w:r>
            <w:r w:rsidR="00685DAC">
              <w:rPr>
                <w:noProof/>
                <w:webHidden/>
              </w:rPr>
              <w:fldChar w:fldCharType="begin"/>
            </w:r>
            <w:r w:rsidR="00685DAC">
              <w:rPr>
                <w:noProof/>
                <w:webHidden/>
              </w:rPr>
              <w:instrText xml:space="preserve"> PAGEREF _Toc41897646 \h </w:instrText>
            </w:r>
            <w:r w:rsidR="00685DAC">
              <w:rPr>
                <w:noProof/>
                <w:webHidden/>
              </w:rPr>
            </w:r>
            <w:r w:rsidR="00685DAC">
              <w:rPr>
                <w:noProof/>
                <w:webHidden/>
              </w:rPr>
              <w:fldChar w:fldCharType="separate"/>
            </w:r>
            <w:r w:rsidR="00685DAC">
              <w:rPr>
                <w:noProof/>
                <w:webHidden/>
              </w:rPr>
              <w:t>7</w:t>
            </w:r>
            <w:r w:rsidR="00685DAC">
              <w:rPr>
                <w:noProof/>
                <w:webHidden/>
              </w:rPr>
              <w:fldChar w:fldCharType="end"/>
            </w:r>
          </w:hyperlink>
        </w:p>
        <w:p w14:paraId="1DF04027" w14:textId="0E1E67AD"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47" w:history="1">
            <w:r w:rsidR="00685DAC" w:rsidRPr="0073361E">
              <w:rPr>
                <w:rStyle w:val="Hyperlink"/>
                <w:noProof/>
              </w:rPr>
              <w:t>4.2</w:t>
            </w:r>
            <w:r w:rsidR="00685DAC">
              <w:rPr>
                <w:rFonts w:eastAsiaTheme="minorEastAsia" w:cstheme="minorBidi"/>
                <w:b w:val="0"/>
                <w:bCs w:val="0"/>
                <w:smallCaps w:val="0"/>
                <w:noProof/>
                <w:sz w:val="24"/>
                <w:szCs w:val="24"/>
              </w:rPr>
              <w:tab/>
            </w:r>
            <w:r w:rsidR="00685DAC" w:rsidRPr="0073361E">
              <w:rPr>
                <w:rStyle w:val="Hyperlink"/>
                <w:noProof/>
              </w:rPr>
              <w:t>Aanleiding voor de opdracht</w:t>
            </w:r>
            <w:r w:rsidR="00685DAC">
              <w:rPr>
                <w:noProof/>
                <w:webHidden/>
              </w:rPr>
              <w:tab/>
            </w:r>
            <w:r w:rsidR="00685DAC">
              <w:rPr>
                <w:noProof/>
                <w:webHidden/>
              </w:rPr>
              <w:fldChar w:fldCharType="begin"/>
            </w:r>
            <w:r w:rsidR="00685DAC">
              <w:rPr>
                <w:noProof/>
                <w:webHidden/>
              </w:rPr>
              <w:instrText xml:space="preserve"> PAGEREF _Toc41897647 \h </w:instrText>
            </w:r>
            <w:r w:rsidR="00685DAC">
              <w:rPr>
                <w:noProof/>
                <w:webHidden/>
              </w:rPr>
            </w:r>
            <w:r w:rsidR="00685DAC">
              <w:rPr>
                <w:noProof/>
                <w:webHidden/>
              </w:rPr>
              <w:fldChar w:fldCharType="separate"/>
            </w:r>
            <w:r w:rsidR="00685DAC">
              <w:rPr>
                <w:noProof/>
                <w:webHidden/>
              </w:rPr>
              <w:t>7</w:t>
            </w:r>
            <w:r w:rsidR="00685DAC">
              <w:rPr>
                <w:noProof/>
                <w:webHidden/>
              </w:rPr>
              <w:fldChar w:fldCharType="end"/>
            </w:r>
          </w:hyperlink>
        </w:p>
        <w:p w14:paraId="24D9CBF2" w14:textId="47E8D9C9"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48" w:history="1">
            <w:r w:rsidR="00685DAC" w:rsidRPr="0073361E">
              <w:rPr>
                <w:rStyle w:val="Hyperlink"/>
                <w:noProof/>
              </w:rPr>
              <w:t>4.3</w:t>
            </w:r>
            <w:r w:rsidR="00685DAC">
              <w:rPr>
                <w:rFonts w:eastAsiaTheme="minorEastAsia" w:cstheme="minorBidi"/>
                <w:b w:val="0"/>
                <w:bCs w:val="0"/>
                <w:smallCaps w:val="0"/>
                <w:noProof/>
                <w:sz w:val="24"/>
                <w:szCs w:val="24"/>
              </w:rPr>
              <w:tab/>
            </w:r>
            <w:r w:rsidR="00685DAC" w:rsidRPr="0073361E">
              <w:rPr>
                <w:rStyle w:val="Hyperlink"/>
                <w:noProof/>
              </w:rPr>
              <w:t>Doelstelling</w:t>
            </w:r>
            <w:r w:rsidR="00685DAC">
              <w:rPr>
                <w:noProof/>
                <w:webHidden/>
              </w:rPr>
              <w:tab/>
            </w:r>
            <w:r w:rsidR="00685DAC">
              <w:rPr>
                <w:noProof/>
                <w:webHidden/>
              </w:rPr>
              <w:fldChar w:fldCharType="begin"/>
            </w:r>
            <w:r w:rsidR="00685DAC">
              <w:rPr>
                <w:noProof/>
                <w:webHidden/>
              </w:rPr>
              <w:instrText xml:space="preserve"> PAGEREF _Toc41897648 \h </w:instrText>
            </w:r>
            <w:r w:rsidR="00685DAC">
              <w:rPr>
                <w:noProof/>
                <w:webHidden/>
              </w:rPr>
            </w:r>
            <w:r w:rsidR="00685DAC">
              <w:rPr>
                <w:noProof/>
                <w:webHidden/>
              </w:rPr>
              <w:fldChar w:fldCharType="separate"/>
            </w:r>
            <w:r w:rsidR="00685DAC">
              <w:rPr>
                <w:noProof/>
                <w:webHidden/>
              </w:rPr>
              <w:t>9</w:t>
            </w:r>
            <w:r w:rsidR="00685DAC">
              <w:rPr>
                <w:noProof/>
                <w:webHidden/>
              </w:rPr>
              <w:fldChar w:fldCharType="end"/>
            </w:r>
          </w:hyperlink>
        </w:p>
        <w:p w14:paraId="5271CA18" w14:textId="48D53C8C"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49" w:history="1">
            <w:r w:rsidR="00685DAC" w:rsidRPr="0073361E">
              <w:rPr>
                <w:rStyle w:val="Hyperlink"/>
                <w:noProof/>
              </w:rPr>
              <w:t>4.4</w:t>
            </w:r>
            <w:r w:rsidR="00685DAC">
              <w:rPr>
                <w:rFonts w:eastAsiaTheme="minorEastAsia" w:cstheme="minorBidi"/>
                <w:b w:val="0"/>
                <w:bCs w:val="0"/>
                <w:smallCaps w:val="0"/>
                <w:noProof/>
                <w:sz w:val="24"/>
                <w:szCs w:val="24"/>
              </w:rPr>
              <w:tab/>
            </w:r>
            <w:r w:rsidR="00685DAC" w:rsidRPr="0073361E">
              <w:rPr>
                <w:rStyle w:val="Hyperlink"/>
                <w:noProof/>
              </w:rPr>
              <w:t>Probleemstelling</w:t>
            </w:r>
            <w:r w:rsidR="00685DAC">
              <w:rPr>
                <w:noProof/>
                <w:webHidden/>
              </w:rPr>
              <w:tab/>
            </w:r>
            <w:r w:rsidR="00685DAC">
              <w:rPr>
                <w:noProof/>
                <w:webHidden/>
              </w:rPr>
              <w:fldChar w:fldCharType="begin"/>
            </w:r>
            <w:r w:rsidR="00685DAC">
              <w:rPr>
                <w:noProof/>
                <w:webHidden/>
              </w:rPr>
              <w:instrText xml:space="preserve"> PAGEREF _Toc41897649 \h </w:instrText>
            </w:r>
            <w:r w:rsidR="00685DAC">
              <w:rPr>
                <w:noProof/>
                <w:webHidden/>
              </w:rPr>
            </w:r>
            <w:r w:rsidR="00685DAC">
              <w:rPr>
                <w:noProof/>
                <w:webHidden/>
              </w:rPr>
              <w:fldChar w:fldCharType="separate"/>
            </w:r>
            <w:r w:rsidR="00685DAC">
              <w:rPr>
                <w:noProof/>
                <w:webHidden/>
              </w:rPr>
              <w:t>9</w:t>
            </w:r>
            <w:r w:rsidR="00685DAC">
              <w:rPr>
                <w:noProof/>
                <w:webHidden/>
              </w:rPr>
              <w:fldChar w:fldCharType="end"/>
            </w:r>
          </w:hyperlink>
        </w:p>
        <w:p w14:paraId="7262E9FC" w14:textId="0A748616"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0" w:history="1">
            <w:r w:rsidR="00685DAC" w:rsidRPr="0073361E">
              <w:rPr>
                <w:rStyle w:val="Hyperlink"/>
                <w:noProof/>
              </w:rPr>
              <w:t>4.5</w:t>
            </w:r>
            <w:r w:rsidR="00685DAC">
              <w:rPr>
                <w:rFonts w:eastAsiaTheme="minorEastAsia" w:cstheme="minorBidi"/>
                <w:b w:val="0"/>
                <w:bCs w:val="0"/>
                <w:smallCaps w:val="0"/>
                <w:noProof/>
                <w:sz w:val="24"/>
                <w:szCs w:val="24"/>
              </w:rPr>
              <w:tab/>
            </w:r>
            <w:r w:rsidR="00685DAC" w:rsidRPr="0073361E">
              <w:rPr>
                <w:rStyle w:val="Hyperlink"/>
                <w:noProof/>
              </w:rPr>
              <w:t>Deelvragen</w:t>
            </w:r>
            <w:r w:rsidR="00685DAC">
              <w:rPr>
                <w:noProof/>
                <w:webHidden/>
              </w:rPr>
              <w:tab/>
            </w:r>
            <w:r w:rsidR="00685DAC">
              <w:rPr>
                <w:noProof/>
                <w:webHidden/>
              </w:rPr>
              <w:fldChar w:fldCharType="begin"/>
            </w:r>
            <w:r w:rsidR="00685DAC">
              <w:rPr>
                <w:noProof/>
                <w:webHidden/>
              </w:rPr>
              <w:instrText xml:space="preserve"> PAGEREF _Toc41897650 \h </w:instrText>
            </w:r>
            <w:r w:rsidR="00685DAC">
              <w:rPr>
                <w:noProof/>
                <w:webHidden/>
              </w:rPr>
            </w:r>
            <w:r w:rsidR="00685DAC">
              <w:rPr>
                <w:noProof/>
                <w:webHidden/>
              </w:rPr>
              <w:fldChar w:fldCharType="separate"/>
            </w:r>
            <w:r w:rsidR="00685DAC">
              <w:rPr>
                <w:noProof/>
                <w:webHidden/>
              </w:rPr>
              <w:t>9</w:t>
            </w:r>
            <w:r w:rsidR="00685DAC">
              <w:rPr>
                <w:noProof/>
                <w:webHidden/>
              </w:rPr>
              <w:fldChar w:fldCharType="end"/>
            </w:r>
          </w:hyperlink>
        </w:p>
        <w:p w14:paraId="57B75EA2" w14:textId="435F6607"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1" w:history="1">
            <w:r w:rsidR="00685DAC" w:rsidRPr="0073361E">
              <w:rPr>
                <w:rStyle w:val="Hyperlink"/>
                <w:noProof/>
              </w:rPr>
              <w:t>4.6</w:t>
            </w:r>
            <w:r w:rsidR="00685DAC">
              <w:rPr>
                <w:rFonts w:eastAsiaTheme="minorEastAsia" w:cstheme="minorBidi"/>
                <w:b w:val="0"/>
                <w:bCs w:val="0"/>
                <w:smallCaps w:val="0"/>
                <w:noProof/>
                <w:sz w:val="24"/>
                <w:szCs w:val="24"/>
              </w:rPr>
              <w:tab/>
            </w:r>
            <w:r w:rsidR="00685DAC" w:rsidRPr="0073361E">
              <w:rPr>
                <w:rStyle w:val="Hyperlink"/>
                <w:noProof/>
              </w:rPr>
              <w:t>Begripsafbakening</w:t>
            </w:r>
            <w:r w:rsidR="00685DAC">
              <w:rPr>
                <w:noProof/>
                <w:webHidden/>
              </w:rPr>
              <w:tab/>
            </w:r>
            <w:r w:rsidR="00685DAC">
              <w:rPr>
                <w:noProof/>
                <w:webHidden/>
              </w:rPr>
              <w:fldChar w:fldCharType="begin"/>
            </w:r>
            <w:r w:rsidR="00685DAC">
              <w:rPr>
                <w:noProof/>
                <w:webHidden/>
              </w:rPr>
              <w:instrText xml:space="preserve"> PAGEREF _Toc41897651 \h </w:instrText>
            </w:r>
            <w:r w:rsidR="00685DAC">
              <w:rPr>
                <w:noProof/>
                <w:webHidden/>
              </w:rPr>
            </w:r>
            <w:r w:rsidR="00685DAC">
              <w:rPr>
                <w:noProof/>
                <w:webHidden/>
              </w:rPr>
              <w:fldChar w:fldCharType="separate"/>
            </w:r>
            <w:r w:rsidR="00685DAC">
              <w:rPr>
                <w:noProof/>
                <w:webHidden/>
              </w:rPr>
              <w:t>10</w:t>
            </w:r>
            <w:r w:rsidR="00685DAC">
              <w:rPr>
                <w:noProof/>
                <w:webHidden/>
              </w:rPr>
              <w:fldChar w:fldCharType="end"/>
            </w:r>
          </w:hyperlink>
        </w:p>
        <w:p w14:paraId="30B650E2" w14:textId="5C348F85"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2" w:history="1">
            <w:r w:rsidR="00685DAC" w:rsidRPr="0073361E">
              <w:rPr>
                <w:rStyle w:val="Hyperlink"/>
                <w:noProof/>
              </w:rPr>
              <w:t>4.7</w:t>
            </w:r>
            <w:r w:rsidR="00685DAC">
              <w:rPr>
                <w:rFonts w:eastAsiaTheme="minorEastAsia" w:cstheme="minorBidi"/>
                <w:b w:val="0"/>
                <w:bCs w:val="0"/>
                <w:smallCaps w:val="0"/>
                <w:noProof/>
                <w:sz w:val="24"/>
                <w:szCs w:val="24"/>
              </w:rPr>
              <w:tab/>
            </w:r>
            <w:r w:rsidR="00685DAC" w:rsidRPr="0073361E">
              <w:rPr>
                <w:rStyle w:val="Hyperlink"/>
                <w:noProof/>
              </w:rPr>
              <w:t>Afbakening van de opdracht</w:t>
            </w:r>
            <w:r w:rsidR="00685DAC">
              <w:rPr>
                <w:noProof/>
                <w:webHidden/>
              </w:rPr>
              <w:tab/>
            </w:r>
            <w:r w:rsidR="00685DAC">
              <w:rPr>
                <w:noProof/>
                <w:webHidden/>
              </w:rPr>
              <w:fldChar w:fldCharType="begin"/>
            </w:r>
            <w:r w:rsidR="00685DAC">
              <w:rPr>
                <w:noProof/>
                <w:webHidden/>
              </w:rPr>
              <w:instrText xml:space="preserve"> PAGEREF _Toc41897652 \h </w:instrText>
            </w:r>
            <w:r w:rsidR="00685DAC">
              <w:rPr>
                <w:noProof/>
                <w:webHidden/>
              </w:rPr>
            </w:r>
            <w:r w:rsidR="00685DAC">
              <w:rPr>
                <w:noProof/>
                <w:webHidden/>
              </w:rPr>
              <w:fldChar w:fldCharType="separate"/>
            </w:r>
            <w:r w:rsidR="00685DAC">
              <w:rPr>
                <w:noProof/>
                <w:webHidden/>
              </w:rPr>
              <w:t>10</w:t>
            </w:r>
            <w:r w:rsidR="00685DAC">
              <w:rPr>
                <w:noProof/>
                <w:webHidden/>
              </w:rPr>
              <w:fldChar w:fldCharType="end"/>
            </w:r>
          </w:hyperlink>
        </w:p>
        <w:p w14:paraId="5D49B462" w14:textId="41D4AC00"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3" w:history="1">
            <w:r w:rsidR="00685DAC" w:rsidRPr="0073361E">
              <w:rPr>
                <w:rStyle w:val="Hyperlink"/>
                <w:noProof/>
              </w:rPr>
              <w:t>4.8</w:t>
            </w:r>
            <w:r w:rsidR="00685DAC">
              <w:rPr>
                <w:rFonts w:eastAsiaTheme="minorEastAsia" w:cstheme="minorBidi"/>
                <w:b w:val="0"/>
                <w:bCs w:val="0"/>
                <w:smallCaps w:val="0"/>
                <w:noProof/>
                <w:sz w:val="24"/>
                <w:szCs w:val="24"/>
              </w:rPr>
              <w:tab/>
            </w:r>
            <w:r w:rsidR="00685DAC" w:rsidRPr="0073361E">
              <w:rPr>
                <w:rStyle w:val="Hyperlink"/>
                <w:noProof/>
              </w:rPr>
              <w:t>De bokswedstrijd</w:t>
            </w:r>
            <w:r w:rsidR="00685DAC">
              <w:rPr>
                <w:noProof/>
                <w:webHidden/>
              </w:rPr>
              <w:tab/>
            </w:r>
            <w:r w:rsidR="00685DAC">
              <w:rPr>
                <w:noProof/>
                <w:webHidden/>
              </w:rPr>
              <w:fldChar w:fldCharType="begin"/>
            </w:r>
            <w:r w:rsidR="00685DAC">
              <w:rPr>
                <w:noProof/>
                <w:webHidden/>
              </w:rPr>
              <w:instrText xml:space="preserve"> PAGEREF _Toc41897653 \h </w:instrText>
            </w:r>
            <w:r w:rsidR="00685DAC">
              <w:rPr>
                <w:noProof/>
                <w:webHidden/>
              </w:rPr>
            </w:r>
            <w:r w:rsidR="00685DAC">
              <w:rPr>
                <w:noProof/>
                <w:webHidden/>
              </w:rPr>
              <w:fldChar w:fldCharType="separate"/>
            </w:r>
            <w:r w:rsidR="00685DAC">
              <w:rPr>
                <w:noProof/>
                <w:webHidden/>
              </w:rPr>
              <w:t>12</w:t>
            </w:r>
            <w:r w:rsidR="00685DAC">
              <w:rPr>
                <w:noProof/>
                <w:webHidden/>
              </w:rPr>
              <w:fldChar w:fldCharType="end"/>
            </w:r>
          </w:hyperlink>
        </w:p>
        <w:p w14:paraId="6F99FBF9" w14:textId="6250BFD4"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4" w:history="1">
            <w:r w:rsidR="00685DAC" w:rsidRPr="0073361E">
              <w:rPr>
                <w:rStyle w:val="Hyperlink"/>
                <w:noProof/>
                <w:lang w:eastAsia="en-US"/>
              </w:rPr>
              <w:t>4.9</w:t>
            </w:r>
            <w:r w:rsidR="00685DAC">
              <w:rPr>
                <w:rFonts w:eastAsiaTheme="minorEastAsia" w:cstheme="minorBidi"/>
                <w:b w:val="0"/>
                <w:bCs w:val="0"/>
                <w:smallCaps w:val="0"/>
                <w:noProof/>
                <w:sz w:val="24"/>
                <w:szCs w:val="24"/>
              </w:rPr>
              <w:tab/>
            </w:r>
            <w:r w:rsidR="00685DAC" w:rsidRPr="0073361E">
              <w:rPr>
                <w:rStyle w:val="Hyperlink"/>
                <w:noProof/>
              </w:rPr>
              <w:t>Boksevenement</w:t>
            </w:r>
            <w:r w:rsidR="00685DAC">
              <w:rPr>
                <w:noProof/>
                <w:webHidden/>
              </w:rPr>
              <w:tab/>
            </w:r>
            <w:r w:rsidR="00685DAC">
              <w:rPr>
                <w:noProof/>
                <w:webHidden/>
              </w:rPr>
              <w:fldChar w:fldCharType="begin"/>
            </w:r>
            <w:r w:rsidR="00685DAC">
              <w:rPr>
                <w:noProof/>
                <w:webHidden/>
              </w:rPr>
              <w:instrText xml:space="preserve"> PAGEREF _Toc41897654 \h </w:instrText>
            </w:r>
            <w:r w:rsidR="00685DAC">
              <w:rPr>
                <w:noProof/>
                <w:webHidden/>
              </w:rPr>
            </w:r>
            <w:r w:rsidR="00685DAC">
              <w:rPr>
                <w:noProof/>
                <w:webHidden/>
              </w:rPr>
              <w:fldChar w:fldCharType="separate"/>
            </w:r>
            <w:r w:rsidR="00685DAC">
              <w:rPr>
                <w:noProof/>
                <w:webHidden/>
              </w:rPr>
              <w:t>13</w:t>
            </w:r>
            <w:r w:rsidR="00685DAC">
              <w:rPr>
                <w:noProof/>
                <w:webHidden/>
              </w:rPr>
              <w:fldChar w:fldCharType="end"/>
            </w:r>
          </w:hyperlink>
        </w:p>
        <w:p w14:paraId="016480A3" w14:textId="6E5DB7EB"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55" w:history="1">
            <w:r w:rsidR="00685DAC" w:rsidRPr="0073361E">
              <w:rPr>
                <w:rStyle w:val="Hyperlink"/>
                <w:noProof/>
              </w:rPr>
              <w:t>4.10</w:t>
            </w:r>
            <w:r w:rsidR="00685DAC">
              <w:rPr>
                <w:rFonts w:eastAsiaTheme="minorEastAsia" w:cstheme="minorBidi"/>
                <w:b w:val="0"/>
                <w:bCs w:val="0"/>
                <w:smallCaps w:val="0"/>
                <w:noProof/>
                <w:sz w:val="24"/>
                <w:szCs w:val="24"/>
              </w:rPr>
              <w:tab/>
            </w:r>
            <w:r w:rsidR="00685DAC" w:rsidRPr="0073361E">
              <w:rPr>
                <w:rStyle w:val="Hyperlink"/>
                <w:noProof/>
              </w:rPr>
              <w:t>Kickbokswedstrijd</w:t>
            </w:r>
            <w:r w:rsidR="00685DAC">
              <w:rPr>
                <w:noProof/>
                <w:webHidden/>
              </w:rPr>
              <w:tab/>
            </w:r>
            <w:r w:rsidR="00685DAC">
              <w:rPr>
                <w:noProof/>
                <w:webHidden/>
              </w:rPr>
              <w:fldChar w:fldCharType="begin"/>
            </w:r>
            <w:r w:rsidR="00685DAC">
              <w:rPr>
                <w:noProof/>
                <w:webHidden/>
              </w:rPr>
              <w:instrText xml:space="preserve"> PAGEREF _Toc41897655 \h </w:instrText>
            </w:r>
            <w:r w:rsidR="00685DAC">
              <w:rPr>
                <w:noProof/>
                <w:webHidden/>
              </w:rPr>
            </w:r>
            <w:r w:rsidR="00685DAC">
              <w:rPr>
                <w:noProof/>
                <w:webHidden/>
              </w:rPr>
              <w:fldChar w:fldCharType="separate"/>
            </w:r>
            <w:r w:rsidR="00685DAC">
              <w:rPr>
                <w:noProof/>
                <w:webHidden/>
              </w:rPr>
              <w:t>15</w:t>
            </w:r>
            <w:r w:rsidR="00685DAC">
              <w:rPr>
                <w:noProof/>
                <w:webHidden/>
              </w:rPr>
              <w:fldChar w:fldCharType="end"/>
            </w:r>
          </w:hyperlink>
        </w:p>
        <w:p w14:paraId="07A7A664" w14:textId="28BF1E12"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56" w:history="1">
            <w:r w:rsidR="00685DAC" w:rsidRPr="0073361E">
              <w:rPr>
                <w:rStyle w:val="Hyperlink"/>
                <w:noProof/>
              </w:rPr>
              <w:t>4.11</w:t>
            </w:r>
            <w:r w:rsidR="00685DAC">
              <w:rPr>
                <w:rFonts w:eastAsiaTheme="minorEastAsia" w:cstheme="minorBidi"/>
                <w:b w:val="0"/>
                <w:bCs w:val="0"/>
                <w:smallCaps w:val="0"/>
                <w:noProof/>
                <w:sz w:val="24"/>
                <w:szCs w:val="24"/>
              </w:rPr>
              <w:tab/>
            </w:r>
            <w:r w:rsidR="00685DAC" w:rsidRPr="0073361E">
              <w:rPr>
                <w:rStyle w:val="Hyperlink"/>
                <w:noProof/>
              </w:rPr>
              <w:t>Kickboksevenement</w:t>
            </w:r>
            <w:r w:rsidR="00685DAC">
              <w:rPr>
                <w:noProof/>
                <w:webHidden/>
              </w:rPr>
              <w:tab/>
            </w:r>
            <w:r w:rsidR="00685DAC">
              <w:rPr>
                <w:noProof/>
                <w:webHidden/>
              </w:rPr>
              <w:fldChar w:fldCharType="begin"/>
            </w:r>
            <w:r w:rsidR="00685DAC">
              <w:rPr>
                <w:noProof/>
                <w:webHidden/>
              </w:rPr>
              <w:instrText xml:space="preserve"> PAGEREF _Toc41897656 \h </w:instrText>
            </w:r>
            <w:r w:rsidR="00685DAC">
              <w:rPr>
                <w:noProof/>
                <w:webHidden/>
              </w:rPr>
            </w:r>
            <w:r w:rsidR="00685DAC">
              <w:rPr>
                <w:noProof/>
                <w:webHidden/>
              </w:rPr>
              <w:fldChar w:fldCharType="separate"/>
            </w:r>
            <w:r w:rsidR="00685DAC">
              <w:rPr>
                <w:noProof/>
                <w:webHidden/>
              </w:rPr>
              <w:t>16</w:t>
            </w:r>
            <w:r w:rsidR="00685DAC">
              <w:rPr>
                <w:noProof/>
                <w:webHidden/>
              </w:rPr>
              <w:fldChar w:fldCharType="end"/>
            </w:r>
          </w:hyperlink>
        </w:p>
        <w:p w14:paraId="45A6EE25" w14:textId="49849540"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57" w:history="1">
            <w:r w:rsidR="00685DAC" w:rsidRPr="0073361E">
              <w:rPr>
                <w:rStyle w:val="Hyperlink"/>
                <w:noProof/>
              </w:rPr>
              <w:t>4.12</w:t>
            </w:r>
            <w:r w:rsidR="00685DAC">
              <w:rPr>
                <w:rFonts w:eastAsiaTheme="minorEastAsia" w:cstheme="minorBidi"/>
                <w:b w:val="0"/>
                <w:bCs w:val="0"/>
                <w:smallCaps w:val="0"/>
                <w:noProof/>
                <w:sz w:val="24"/>
                <w:szCs w:val="24"/>
              </w:rPr>
              <w:tab/>
            </w:r>
            <w:r w:rsidR="00685DAC" w:rsidRPr="0073361E">
              <w:rPr>
                <w:rStyle w:val="Hyperlink"/>
                <w:noProof/>
              </w:rPr>
              <w:t>Combi-evenement</w:t>
            </w:r>
            <w:r w:rsidR="00685DAC">
              <w:rPr>
                <w:noProof/>
                <w:webHidden/>
              </w:rPr>
              <w:tab/>
            </w:r>
            <w:r w:rsidR="00685DAC">
              <w:rPr>
                <w:noProof/>
                <w:webHidden/>
              </w:rPr>
              <w:fldChar w:fldCharType="begin"/>
            </w:r>
            <w:r w:rsidR="00685DAC">
              <w:rPr>
                <w:noProof/>
                <w:webHidden/>
              </w:rPr>
              <w:instrText xml:space="preserve"> PAGEREF _Toc41897657 \h </w:instrText>
            </w:r>
            <w:r w:rsidR="00685DAC">
              <w:rPr>
                <w:noProof/>
                <w:webHidden/>
              </w:rPr>
            </w:r>
            <w:r w:rsidR="00685DAC">
              <w:rPr>
                <w:noProof/>
                <w:webHidden/>
              </w:rPr>
              <w:fldChar w:fldCharType="separate"/>
            </w:r>
            <w:r w:rsidR="00685DAC">
              <w:rPr>
                <w:noProof/>
                <w:webHidden/>
              </w:rPr>
              <w:t>17</w:t>
            </w:r>
            <w:r w:rsidR="00685DAC">
              <w:rPr>
                <w:noProof/>
                <w:webHidden/>
              </w:rPr>
              <w:fldChar w:fldCharType="end"/>
            </w:r>
          </w:hyperlink>
        </w:p>
        <w:p w14:paraId="300AE00A" w14:textId="6884732A"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58" w:history="1">
            <w:r w:rsidR="00685DAC" w:rsidRPr="0073361E">
              <w:rPr>
                <w:rStyle w:val="Hyperlink"/>
                <w:noProof/>
              </w:rPr>
              <w:t>5</w:t>
            </w:r>
            <w:r w:rsidR="00685DAC">
              <w:rPr>
                <w:rFonts w:eastAsiaTheme="minorEastAsia" w:cstheme="minorBidi"/>
                <w:b w:val="0"/>
                <w:bCs w:val="0"/>
                <w:caps w:val="0"/>
                <w:noProof/>
                <w:sz w:val="24"/>
                <w:szCs w:val="24"/>
                <w:u w:val="none"/>
              </w:rPr>
              <w:tab/>
            </w:r>
            <w:r w:rsidR="00685DAC" w:rsidRPr="0073361E">
              <w:rPr>
                <w:rStyle w:val="Hyperlink"/>
                <w:noProof/>
              </w:rPr>
              <w:t>Onderzoeksmethoden</w:t>
            </w:r>
            <w:r w:rsidR="00685DAC">
              <w:rPr>
                <w:noProof/>
                <w:webHidden/>
              </w:rPr>
              <w:tab/>
            </w:r>
            <w:r w:rsidR="00685DAC">
              <w:rPr>
                <w:noProof/>
                <w:webHidden/>
              </w:rPr>
              <w:fldChar w:fldCharType="begin"/>
            </w:r>
            <w:r w:rsidR="00685DAC">
              <w:rPr>
                <w:noProof/>
                <w:webHidden/>
              </w:rPr>
              <w:instrText xml:space="preserve"> PAGEREF _Toc41897658 \h </w:instrText>
            </w:r>
            <w:r w:rsidR="00685DAC">
              <w:rPr>
                <w:noProof/>
                <w:webHidden/>
              </w:rPr>
            </w:r>
            <w:r w:rsidR="00685DAC">
              <w:rPr>
                <w:noProof/>
                <w:webHidden/>
              </w:rPr>
              <w:fldChar w:fldCharType="separate"/>
            </w:r>
            <w:r w:rsidR="00685DAC">
              <w:rPr>
                <w:noProof/>
                <w:webHidden/>
              </w:rPr>
              <w:t>19</w:t>
            </w:r>
            <w:r w:rsidR="00685DAC">
              <w:rPr>
                <w:noProof/>
                <w:webHidden/>
              </w:rPr>
              <w:fldChar w:fldCharType="end"/>
            </w:r>
          </w:hyperlink>
        </w:p>
        <w:p w14:paraId="2C41B2A8" w14:textId="10091B2B"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59" w:history="1">
            <w:r w:rsidR="00685DAC" w:rsidRPr="0073361E">
              <w:rPr>
                <w:rStyle w:val="Hyperlink"/>
                <w:noProof/>
              </w:rPr>
              <w:t>5.1</w:t>
            </w:r>
            <w:r w:rsidR="00685DAC">
              <w:rPr>
                <w:rFonts w:eastAsiaTheme="minorEastAsia" w:cstheme="minorBidi"/>
                <w:b w:val="0"/>
                <w:bCs w:val="0"/>
                <w:smallCaps w:val="0"/>
                <w:noProof/>
                <w:sz w:val="24"/>
                <w:szCs w:val="24"/>
              </w:rPr>
              <w:tab/>
            </w:r>
            <w:r w:rsidR="00685DAC" w:rsidRPr="0073361E">
              <w:rPr>
                <w:rStyle w:val="Hyperlink"/>
                <w:noProof/>
              </w:rPr>
              <w:t>Introductie</w:t>
            </w:r>
            <w:r w:rsidR="00685DAC">
              <w:rPr>
                <w:noProof/>
                <w:webHidden/>
              </w:rPr>
              <w:tab/>
            </w:r>
            <w:r w:rsidR="00685DAC">
              <w:rPr>
                <w:noProof/>
                <w:webHidden/>
              </w:rPr>
              <w:fldChar w:fldCharType="begin"/>
            </w:r>
            <w:r w:rsidR="00685DAC">
              <w:rPr>
                <w:noProof/>
                <w:webHidden/>
              </w:rPr>
              <w:instrText xml:space="preserve"> PAGEREF _Toc41897659 \h </w:instrText>
            </w:r>
            <w:r w:rsidR="00685DAC">
              <w:rPr>
                <w:noProof/>
                <w:webHidden/>
              </w:rPr>
            </w:r>
            <w:r w:rsidR="00685DAC">
              <w:rPr>
                <w:noProof/>
                <w:webHidden/>
              </w:rPr>
              <w:fldChar w:fldCharType="separate"/>
            </w:r>
            <w:r w:rsidR="00685DAC">
              <w:rPr>
                <w:noProof/>
                <w:webHidden/>
              </w:rPr>
              <w:t>19</w:t>
            </w:r>
            <w:r w:rsidR="00685DAC">
              <w:rPr>
                <w:noProof/>
                <w:webHidden/>
              </w:rPr>
              <w:fldChar w:fldCharType="end"/>
            </w:r>
          </w:hyperlink>
        </w:p>
        <w:p w14:paraId="6F6F9465" w14:textId="1CD03D68"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60" w:history="1">
            <w:r w:rsidR="00685DAC" w:rsidRPr="0073361E">
              <w:rPr>
                <w:rStyle w:val="Hyperlink"/>
                <w:noProof/>
              </w:rPr>
              <w:t>5.2</w:t>
            </w:r>
            <w:r w:rsidR="00685DAC">
              <w:rPr>
                <w:rFonts w:eastAsiaTheme="minorEastAsia" w:cstheme="minorBidi"/>
                <w:b w:val="0"/>
                <w:bCs w:val="0"/>
                <w:smallCaps w:val="0"/>
                <w:noProof/>
                <w:sz w:val="24"/>
                <w:szCs w:val="24"/>
              </w:rPr>
              <w:tab/>
            </w:r>
            <w:r w:rsidR="00685DAC" w:rsidRPr="0073361E">
              <w:rPr>
                <w:rStyle w:val="Hyperlink"/>
                <w:noProof/>
              </w:rPr>
              <w:t>Literatuuronderzoek</w:t>
            </w:r>
            <w:r w:rsidR="00685DAC">
              <w:rPr>
                <w:noProof/>
                <w:webHidden/>
              </w:rPr>
              <w:tab/>
            </w:r>
            <w:r w:rsidR="00685DAC">
              <w:rPr>
                <w:noProof/>
                <w:webHidden/>
              </w:rPr>
              <w:fldChar w:fldCharType="begin"/>
            </w:r>
            <w:r w:rsidR="00685DAC">
              <w:rPr>
                <w:noProof/>
                <w:webHidden/>
              </w:rPr>
              <w:instrText xml:space="preserve"> PAGEREF _Toc41897660 \h </w:instrText>
            </w:r>
            <w:r w:rsidR="00685DAC">
              <w:rPr>
                <w:noProof/>
                <w:webHidden/>
              </w:rPr>
            </w:r>
            <w:r w:rsidR="00685DAC">
              <w:rPr>
                <w:noProof/>
                <w:webHidden/>
              </w:rPr>
              <w:fldChar w:fldCharType="separate"/>
            </w:r>
            <w:r w:rsidR="00685DAC">
              <w:rPr>
                <w:noProof/>
                <w:webHidden/>
              </w:rPr>
              <w:t>19</w:t>
            </w:r>
            <w:r w:rsidR="00685DAC">
              <w:rPr>
                <w:noProof/>
                <w:webHidden/>
              </w:rPr>
              <w:fldChar w:fldCharType="end"/>
            </w:r>
          </w:hyperlink>
        </w:p>
        <w:p w14:paraId="269CDDD4" w14:textId="54BC11D2" w:rsidR="00685DAC" w:rsidRDefault="009A5019">
          <w:pPr>
            <w:pStyle w:val="Inhopg3"/>
            <w:tabs>
              <w:tab w:val="left" w:pos="692"/>
              <w:tab w:val="right" w:leader="dot" w:pos="9056"/>
            </w:tabs>
            <w:rPr>
              <w:rFonts w:eastAsiaTheme="minorEastAsia" w:cstheme="minorBidi"/>
              <w:smallCaps w:val="0"/>
              <w:noProof/>
              <w:sz w:val="24"/>
              <w:szCs w:val="24"/>
            </w:rPr>
          </w:pPr>
          <w:hyperlink w:anchor="_Toc41897661" w:history="1">
            <w:r w:rsidR="00685DAC" w:rsidRPr="0073361E">
              <w:rPr>
                <w:rStyle w:val="Hyperlink"/>
                <w:b/>
                <w:noProof/>
              </w:rPr>
              <w:t>5.2.1</w:t>
            </w:r>
            <w:r w:rsidR="00685DAC">
              <w:rPr>
                <w:rFonts w:eastAsiaTheme="minorEastAsia" w:cstheme="minorBidi"/>
                <w:smallCaps w:val="0"/>
                <w:noProof/>
                <w:sz w:val="24"/>
                <w:szCs w:val="24"/>
              </w:rPr>
              <w:tab/>
            </w:r>
            <w:r w:rsidR="00685DAC" w:rsidRPr="0073361E">
              <w:rPr>
                <w:rStyle w:val="Hyperlink"/>
                <w:b/>
                <w:noProof/>
              </w:rPr>
              <w:t>Regels Vechtsport Autoriteit (VA) en het wedstrijdreglement van De Nederlandse Boksbond (NBB)</w:t>
            </w:r>
            <w:r w:rsidR="00685DAC">
              <w:rPr>
                <w:noProof/>
                <w:webHidden/>
              </w:rPr>
              <w:tab/>
            </w:r>
            <w:r w:rsidR="00685DAC">
              <w:rPr>
                <w:noProof/>
                <w:webHidden/>
              </w:rPr>
              <w:fldChar w:fldCharType="begin"/>
            </w:r>
            <w:r w:rsidR="00685DAC">
              <w:rPr>
                <w:noProof/>
                <w:webHidden/>
              </w:rPr>
              <w:instrText xml:space="preserve"> PAGEREF _Toc41897661 \h </w:instrText>
            </w:r>
            <w:r w:rsidR="00685DAC">
              <w:rPr>
                <w:noProof/>
                <w:webHidden/>
              </w:rPr>
            </w:r>
            <w:r w:rsidR="00685DAC">
              <w:rPr>
                <w:noProof/>
                <w:webHidden/>
              </w:rPr>
              <w:fldChar w:fldCharType="separate"/>
            </w:r>
            <w:r w:rsidR="00685DAC">
              <w:rPr>
                <w:noProof/>
                <w:webHidden/>
              </w:rPr>
              <w:t>19</w:t>
            </w:r>
            <w:r w:rsidR="00685DAC">
              <w:rPr>
                <w:noProof/>
                <w:webHidden/>
              </w:rPr>
              <w:fldChar w:fldCharType="end"/>
            </w:r>
          </w:hyperlink>
        </w:p>
        <w:p w14:paraId="6AF6E0A9" w14:textId="327B280A" w:rsidR="00685DAC" w:rsidRDefault="009A5019">
          <w:pPr>
            <w:pStyle w:val="Inhopg3"/>
            <w:tabs>
              <w:tab w:val="left" w:pos="686"/>
              <w:tab w:val="right" w:leader="dot" w:pos="9056"/>
            </w:tabs>
            <w:rPr>
              <w:rFonts w:eastAsiaTheme="minorEastAsia" w:cstheme="minorBidi"/>
              <w:smallCaps w:val="0"/>
              <w:noProof/>
              <w:sz w:val="24"/>
              <w:szCs w:val="24"/>
            </w:rPr>
          </w:pPr>
          <w:hyperlink w:anchor="_Toc41897662" w:history="1">
            <w:r w:rsidR="00685DAC" w:rsidRPr="0073361E">
              <w:rPr>
                <w:rStyle w:val="Hyperlink"/>
                <w:noProof/>
              </w:rPr>
              <w:t>5.2.2</w:t>
            </w:r>
            <w:r w:rsidR="00685DAC">
              <w:rPr>
                <w:rFonts w:eastAsiaTheme="minorEastAsia" w:cstheme="minorBidi"/>
                <w:smallCaps w:val="0"/>
                <w:noProof/>
                <w:sz w:val="24"/>
                <w:szCs w:val="24"/>
              </w:rPr>
              <w:tab/>
            </w:r>
            <w:r w:rsidR="00685DAC" w:rsidRPr="0073361E">
              <w:rPr>
                <w:rStyle w:val="Hyperlink"/>
                <w:noProof/>
              </w:rPr>
              <w:t>Nederlands Handboek Evenementen Veiligheid</w:t>
            </w:r>
            <w:r w:rsidR="00685DAC">
              <w:rPr>
                <w:noProof/>
                <w:webHidden/>
              </w:rPr>
              <w:tab/>
            </w:r>
            <w:r w:rsidR="00685DAC">
              <w:rPr>
                <w:noProof/>
                <w:webHidden/>
              </w:rPr>
              <w:fldChar w:fldCharType="begin"/>
            </w:r>
            <w:r w:rsidR="00685DAC">
              <w:rPr>
                <w:noProof/>
                <w:webHidden/>
              </w:rPr>
              <w:instrText xml:space="preserve"> PAGEREF _Toc41897662 \h </w:instrText>
            </w:r>
            <w:r w:rsidR="00685DAC">
              <w:rPr>
                <w:noProof/>
                <w:webHidden/>
              </w:rPr>
            </w:r>
            <w:r w:rsidR="00685DAC">
              <w:rPr>
                <w:noProof/>
                <w:webHidden/>
              </w:rPr>
              <w:fldChar w:fldCharType="separate"/>
            </w:r>
            <w:r w:rsidR="00685DAC">
              <w:rPr>
                <w:noProof/>
                <w:webHidden/>
              </w:rPr>
              <w:t>20</w:t>
            </w:r>
            <w:r w:rsidR="00685DAC">
              <w:rPr>
                <w:noProof/>
                <w:webHidden/>
              </w:rPr>
              <w:fldChar w:fldCharType="end"/>
            </w:r>
          </w:hyperlink>
        </w:p>
        <w:p w14:paraId="1C159AA6" w14:textId="2F73A825" w:rsidR="00685DAC" w:rsidRDefault="009A5019">
          <w:pPr>
            <w:pStyle w:val="Inhopg3"/>
            <w:tabs>
              <w:tab w:val="left" w:pos="686"/>
              <w:tab w:val="right" w:leader="dot" w:pos="9056"/>
            </w:tabs>
            <w:rPr>
              <w:rFonts w:eastAsiaTheme="minorEastAsia" w:cstheme="minorBidi"/>
              <w:smallCaps w:val="0"/>
              <w:noProof/>
              <w:sz w:val="24"/>
              <w:szCs w:val="24"/>
            </w:rPr>
          </w:pPr>
          <w:hyperlink w:anchor="_Toc41897663" w:history="1">
            <w:r w:rsidR="00685DAC" w:rsidRPr="0073361E">
              <w:rPr>
                <w:rStyle w:val="Hyperlink"/>
                <w:noProof/>
              </w:rPr>
              <w:t>5.2.3</w:t>
            </w:r>
            <w:r w:rsidR="00685DAC">
              <w:rPr>
                <w:rFonts w:eastAsiaTheme="minorEastAsia" w:cstheme="minorBidi"/>
                <w:smallCaps w:val="0"/>
                <w:noProof/>
                <w:sz w:val="24"/>
                <w:szCs w:val="24"/>
              </w:rPr>
              <w:tab/>
            </w:r>
            <w:r w:rsidR="00685DAC" w:rsidRPr="0073361E">
              <w:rPr>
                <w:rStyle w:val="Hyperlink"/>
                <w:noProof/>
              </w:rPr>
              <w:t>Veiligheid bij evenementen - Monodisciplinaire handreiking brandweer – Instituut Fysieke Veiligheid</w:t>
            </w:r>
            <w:r w:rsidR="00685DAC">
              <w:rPr>
                <w:noProof/>
                <w:webHidden/>
              </w:rPr>
              <w:tab/>
            </w:r>
            <w:r w:rsidR="00685DAC">
              <w:rPr>
                <w:noProof/>
                <w:webHidden/>
              </w:rPr>
              <w:fldChar w:fldCharType="begin"/>
            </w:r>
            <w:r w:rsidR="00685DAC">
              <w:rPr>
                <w:noProof/>
                <w:webHidden/>
              </w:rPr>
              <w:instrText xml:space="preserve"> PAGEREF _Toc41897663 \h </w:instrText>
            </w:r>
            <w:r w:rsidR="00685DAC">
              <w:rPr>
                <w:noProof/>
                <w:webHidden/>
              </w:rPr>
            </w:r>
            <w:r w:rsidR="00685DAC">
              <w:rPr>
                <w:noProof/>
                <w:webHidden/>
              </w:rPr>
              <w:fldChar w:fldCharType="separate"/>
            </w:r>
            <w:r w:rsidR="00685DAC">
              <w:rPr>
                <w:noProof/>
                <w:webHidden/>
              </w:rPr>
              <w:t>20</w:t>
            </w:r>
            <w:r w:rsidR="00685DAC">
              <w:rPr>
                <w:noProof/>
                <w:webHidden/>
              </w:rPr>
              <w:fldChar w:fldCharType="end"/>
            </w:r>
          </w:hyperlink>
        </w:p>
        <w:p w14:paraId="03DA9179" w14:textId="64B2FF00" w:rsidR="00685DAC" w:rsidRDefault="009A5019">
          <w:pPr>
            <w:pStyle w:val="Inhopg3"/>
            <w:tabs>
              <w:tab w:val="left" w:pos="686"/>
              <w:tab w:val="right" w:leader="dot" w:pos="9056"/>
            </w:tabs>
            <w:rPr>
              <w:rFonts w:eastAsiaTheme="minorEastAsia" w:cstheme="minorBidi"/>
              <w:smallCaps w:val="0"/>
              <w:noProof/>
              <w:sz w:val="24"/>
              <w:szCs w:val="24"/>
            </w:rPr>
          </w:pPr>
          <w:hyperlink w:anchor="_Toc41897664" w:history="1">
            <w:r w:rsidR="00685DAC" w:rsidRPr="0073361E">
              <w:rPr>
                <w:rStyle w:val="Hyperlink"/>
                <w:noProof/>
              </w:rPr>
              <w:t>5.2.4</w:t>
            </w:r>
            <w:r w:rsidR="00685DAC">
              <w:rPr>
                <w:rFonts w:eastAsiaTheme="minorEastAsia" w:cstheme="minorBidi"/>
                <w:smallCaps w:val="0"/>
                <w:noProof/>
                <w:sz w:val="24"/>
                <w:szCs w:val="24"/>
              </w:rPr>
              <w:tab/>
            </w:r>
            <w:r w:rsidR="00685DAC" w:rsidRPr="0073361E">
              <w:rPr>
                <w:rStyle w:val="Hyperlink"/>
                <w:noProof/>
              </w:rPr>
              <w:t>Amsterdam vergunningaanvraag</w:t>
            </w:r>
            <w:r w:rsidR="00685DAC">
              <w:rPr>
                <w:noProof/>
                <w:webHidden/>
              </w:rPr>
              <w:tab/>
            </w:r>
            <w:r w:rsidR="00685DAC">
              <w:rPr>
                <w:noProof/>
                <w:webHidden/>
              </w:rPr>
              <w:fldChar w:fldCharType="begin"/>
            </w:r>
            <w:r w:rsidR="00685DAC">
              <w:rPr>
                <w:noProof/>
                <w:webHidden/>
              </w:rPr>
              <w:instrText xml:space="preserve"> PAGEREF _Toc41897664 \h </w:instrText>
            </w:r>
            <w:r w:rsidR="00685DAC">
              <w:rPr>
                <w:noProof/>
                <w:webHidden/>
              </w:rPr>
            </w:r>
            <w:r w:rsidR="00685DAC">
              <w:rPr>
                <w:noProof/>
                <w:webHidden/>
              </w:rPr>
              <w:fldChar w:fldCharType="separate"/>
            </w:r>
            <w:r w:rsidR="00685DAC">
              <w:rPr>
                <w:noProof/>
                <w:webHidden/>
              </w:rPr>
              <w:t>21</w:t>
            </w:r>
            <w:r w:rsidR="00685DAC">
              <w:rPr>
                <w:noProof/>
                <w:webHidden/>
              </w:rPr>
              <w:fldChar w:fldCharType="end"/>
            </w:r>
          </w:hyperlink>
        </w:p>
        <w:p w14:paraId="730B8727" w14:textId="4395D823" w:rsidR="00685DAC" w:rsidRDefault="009A5019">
          <w:pPr>
            <w:pStyle w:val="Inhopg3"/>
            <w:tabs>
              <w:tab w:val="left" w:pos="686"/>
              <w:tab w:val="right" w:leader="dot" w:pos="9056"/>
            </w:tabs>
            <w:rPr>
              <w:rFonts w:eastAsiaTheme="minorEastAsia" w:cstheme="minorBidi"/>
              <w:smallCaps w:val="0"/>
              <w:noProof/>
              <w:sz w:val="24"/>
              <w:szCs w:val="24"/>
            </w:rPr>
          </w:pPr>
          <w:hyperlink w:anchor="_Toc41897665" w:history="1">
            <w:r w:rsidR="00685DAC" w:rsidRPr="0073361E">
              <w:rPr>
                <w:rStyle w:val="Hyperlink"/>
                <w:noProof/>
              </w:rPr>
              <w:t>5.2.5</w:t>
            </w:r>
            <w:r w:rsidR="00685DAC">
              <w:rPr>
                <w:rFonts w:eastAsiaTheme="minorEastAsia" w:cstheme="minorBidi"/>
                <w:smallCaps w:val="0"/>
                <w:noProof/>
                <w:sz w:val="24"/>
                <w:szCs w:val="24"/>
              </w:rPr>
              <w:tab/>
            </w:r>
            <w:r w:rsidR="00685DAC" w:rsidRPr="0073361E">
              <w:rPr>
                <w:rStyle w:val="Hyperlink"/>
                <w:noProof/>
              </w:rPr>
              <w:t>Rotterdam Vergunningaanvraag</w:t>
            </w:r>
            <w:r w:rsidR="00685DAC">
              <w:rPr>
                <w:noProof/>
                <w:webHidden/>
              </w:rPr>
              <w:tab/>
            </w:r>
            <w:r w:rsidR="00685DAC">
              <w:rPr>
                <w:noProof/>
                <w:webHidden/>
              </w:rPr>
              <w:fldChar w:fldCharType="begin"/>
            </w:r>
            <w:r w:rsidR="00685DAC">
              <w:rPr>
                <w:noProof/>
                <w:webHidden/>
              </w:rPr>
              <w:instrText xml:space="preserve"> PAGEREF _Toc41897665 \h </w:instrText>
            </w:r>
            <w:r w:rsidR="00685DAC">
              <w:rPr>
                <w:noProof/>
                <w:webHidden/>
              </w:rPr>
            </w:r>
            <w:r w:rsidR="00685DAC">
              <w:rPr>
                <w:noProof/>
                <w:webHidden/>
              </w:rPr>
              <w:fldChar w:fldCharType="separate"/>
            </w:r>
            <w:r w:rsidR="00685DAC">
              <w:rPr>
                <w:noProof/>
                <w:webHidden/>
              </w:rPr>
              <w:t>21</w:t>
            </w:r>
            <w:r w:rsidR="00685DAC">
              <w:rPr>
                <w:noProof/>
                <w:webHidden/>
              </w:rPr>
              <w:fldChar w:fldCharType="end"/>
            </w:r>
          </w:hyperlink>
        </w:p>
        <w:p w14:paraId="1C4CC5DA" w14:textId="69DFDE19"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66" w:history="1">
            <w:r w:rsidR="00685DAC" w:rsidRPr="0073361E">
              <w:rPr>
                <w:rStyle w:val="Hyperlink"/>
                <w:noProof/>
              </w:rPr>
              <w:t>5.3</w:t>
            </w:r>
            <w:r w:rsidR="00685DAC">
              <w:rPr>
                <w:rFonts w:eastAsiaTheme="minorEastAsia" w:cstheme="minorBidi"/>
                <w:b w:val="0"/>
                <w:bCs w:val="0"/>
                <w:smallCaps w:val="0"/>
                <w:noProof/>
                <w:sz w:val="24"/>
                <w:szCs w:val="24"/>
              </w:rPr>
              <w:tab/>
            </w:r>
            <w:r w:rsidR="00685DAC" w:rsidRPr="0073361E">
              <w:rPr>
                <w:rStyle w:val="Hyperlink"/>
                <w:noProof/>
              </w:rPr>
              <w:t>Analyse van de spreadsheet</w:t>
            </w:r>
            <w:r w:rsidR="00685DAC">
              <w:rPr>
                <w:noProof/>
                <w:webHidden/>
              </w:rPr>
              <w:tab/>
            </w:r>
            <w:r w:rsidR="00685DAC">
              <w:rPr>
                <w:noProof/>
                <w:webHidden/>
              </w:rPr>
              <w:fldChar w:fldCharType="begin"/>
            </w:r>
            <w:r w:rsidR="00685DAC">
              <w:rPr>
                <w:noProof/>
                <w:webHidden/>
              </w:rPr>
              <w:instrText xml:space="preserve"> PAGEREF _Toc41897666 \h </w:instrText>
            </w:r>
            <w:r w:rsidR="00685DAC">
              <w:rPr>
                <w:noProof/>
                <w:webHidden/>
              </w:rPr>
            </w:r>
            <w:r w:rsidR="00685DAC">
              <w:rPr>
                <w:noProof/>
                <w:webHidden/>
              </w:rPr>
              <w:fldChar w:fldCharType="separate"/>
            </w:r>
            <w:r w:rsidR="00685DAC">
              <w:rPr>
                <w:noProof/>
                <w:webHidden/>
              </w:rPr>
              <w:t>21</w:t>
            </w:r>
            <w:r w:rsidR="00685DAC">
              <w:rPr>
                <w:noProof/>
                <w:webHidden/>
              </w:rPr>
              <w:fldChar w:fldCharType="end"/>
            </w:r>
          </w:hyperlink>
        </w:p>
        <w:p w14:paraId="484EF836" w14:textId="06CC6E88"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67" w:history="1">
            <w:r w:rsidR="00685DAC" w:rsidRPr="0073361E">
              <w:rPr>
                <w:rStyle w:val="Hyperlink"/>
                <w:noProof/>
              </w:rPr>
              <w:t>5.4</w:t>
            </w:r>
            <w:r w:rsidR="00685DAC">
              <w:rPr>
                <w:rFonts w:eastAsiaTheme="minorEastAsia" w:cstheme="minorBidi"/>
                <w:b w:val="0"/>
                <w:bCs w:val="0"/>
                <w:smallCaps w:val="0"/>
                <w:noProof/>
                <w:sz w:val="24"/>
                <w:szCs w:val="24"/>
              </w:rPr>
              <w:tab/>
            </w:r>
            <w:r w:rsidR="00685DAC" w:rsidRPr="0073361E">
              <w:rPr>
                <w:rStyle w:val="Hyperlink"/>
                <w:noProof/>
              </w:rPr>
              <w:t>Observaties in de praktijk</w:t>
            </w:r>
            <w:r w:rsidR="00685DAC">
              <w:rPr>
                <w:noProof/>
                <w:webHidden/>
              </w:rPr>
              <w:tab/>
            </w:r>
            <w:r w:rsidR="00685DAC">
              <w:rPr>
                <w:noProof/>
                <w:webHidden/>
              </w:rPr>
              <w:fldChar w:fldCharType="begin"/>
            </w:r>
            <w:r w:rsidR="00685DAC">
              <w:rPr>
                <w:noProof/>
                <w:webHidden/>
              </w:rPr>
              <w:instrText xml:space="preserve"> PAGEREF _Toc41897667 \h </w:instrText>
            </w:r>
            <w:r w:rsidR="00685DAC">
              <w:rPr>
                <w:noProof/>
                <w:webHidden/>
              </w:rPr>
            </w:r>
            <w:r w:rsidR="00685DAC">
              <w:rPr>
                <w:noProof/>
                <w:webHidden/>
              </w:rPr>
              <w:fldChar w:fldCharType="separate"/>
            </w:r>
            <w:r w:rsidR="00685DAC">
              <w:rPr>
                <w:noProof/>
                <w:webHidden/>
              </w:rPr>
              <w:t>22</w:t>
            </w:r>
            <w:r w:rsidR="00685DAC">
              <w:rPr>
                <w:noProof/>
                <w:webHidden/>
              </w:rPr>
              <w:fldChar w:fldCharType="end"/>
            </w:r>
          </w:hyperlink>
        </w:p>
        <w:p w14:paraId="18951C6A" w14:textId="1E9DEB81"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68" w:history="1">
            <w:r w:rsidR="00685DAC" w:rsidRPr="0073361E">
              <w:rPr>
                <w:rStyle w:val="Hyperlink"/>
                <w:noProof/>
              </w:rPr>
              <w:t>5.5</w:t>
            </w:r>
            <w:r w:rsidR="00685DAC">
              <w:rPr>
                <w:rFonts w:eastAsiaTheme="minorEastAsia" w:cstheme="minorBidi"/>
                <w:b w:val="0"/>
                <w:bCs w:val="0"/>
                <w:smallCaps w:val="0"/>
                <w:noProof/>
                <w:sz w:val="24"/>
                <w:szCs w:val="24"/>
              </w:rPr>
              <w:tab/>
            </w:r>
            <w:r w:rsidR="00685DAC" w:rsidRPr="0073361E">
              <w:rPr>
                <w:rStyle w:val="Hyperlink"/>
                <w:noProof/>
              </w:rPr>
              <w:t>Validiteit en betrouwbaarheid</w:t>
            </w:r>
            <w:r w:rsidR="00685DAC">
              <w:rPr>
                <w:noProof/>
                <w:webHidden/>
              </w:rPr>
              <w:tab/>
            </w:r>
            <w:r w:rsidR="00685DAC">
              <w:rPr>
                <w:noProof/>
                <w:webHidden/>
              </w:rPr>
              <w:fldChar w:fldCharType="begin"/>
            </w:r>
            <w:r w:rsidR="00685DAC">
              <w:rPr>
                <w:noProof/>
                <w:webHidden/>
              </w:rPr>
              <w:instrText xml:space="preserve"> PAGEREF _Toc41897668 \h </w:instrText>
            </w:r>
            <w:r w:rsidR="00685DAC">
              <w:rPr>
                <w:noProof/>
                <w:webHidden/>
              </w:rPr>
            </w:r>
            <w:r w:rsidR="00685DAC">
              <w:rPr>
                <w:noProof/>
                <w:webHidden/>
              </w:rPr>
              <w:fldChar w:fldCharType="separate"/>
            </w:r>
            <w:r w:rsidR="00685DAC">
              <w:rPr>
                <w:noProof/>
                <w:webHidden/>
              </w:rPr>
              <w:t>23</w:t>
            </w:r>
            <w:r w:rsidR="00685DAC">
              <w:rPr>
                <w:noProof/>
                <w:webHidden/>
              </w:rPr>
              <w:fldChar w:fldCharType="end"/>
            </w:r>
          </w:hyperlink>
        </w:p>
        <w:p w14:paraId="2B6FDE75" w14:textId="28132CD8"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69" w:history="1">
            <w:r w:rsidR="00685DAC" w:rsidRPr="0073361E">
              <w:rPr>
                <w:rStyle w:val="Hyperlink"/>
                <w:noProof/>
              </w:rPr>
              <w:t>6</w:t>
            </w:r>
            <w:r w:rsidR="00685DAC">
              <w:rPr>
                <w:rFonts w:eastAsiaTheme="minorEastAsia" w:cstheme="minorBidi"/>
                <w:b w:val="0"/>
                <w:bCs w:val="0"/>
                <w:caps w:val="0"/>
                <w:noProof/>
                <w:sz w:val="24"/>
                <w:szCs w:val="24"/>
                <w:u w:val="none"/>
              </w:rPr>
              <w:tab/>
            </w:r>
            <w:r w:rsidR="00685DAC" w:rsidRPr="0073361E">
              <w:rPr>
                <w:rStyle w:val="Hyperlink"/>
                <w:noProof/>
              </w:rPr>
              <w:t>Theoretisch kader</w:t>
            </w:r>
            <w:r w:rsidR="00685DAC">
              <w:rPr>
                <w:noProof/>
                <w:webHidden/>
              </w:rPr>
              <w:tab/>
            </w:r>
            <w:r w:rsidR="00685DAC">
              <w:rPr>
                <w:noProof/>
                <w:webHidden/>
              </w:rPr>
              <w:fldChar w:fldCharType="begin"/>
            </w:r>
            <w:r w:rsidR="00685DAC">
              <w:rPr>
                <w:noProof/>
                <w:webHidden/>
              </w:rPr>
              <w:instrText xml:space="preserve"> PAGEREF _Toc41897669 \h </w:instrText>
            </w:r>
            <w:r w:rsidR="00685DAC">
              <w:rPr>
                <w:noProof/>
                <w:webHidden/>
              </w:rPr>
            </w:r>
            <w:r w:rsidR="00685DAC">
              <w:rPr>
                <w:noProof/>
                <w:webHidden/>
              </w:rPr>
              <w:fldChar w:fldCharType="separate"/>
            </w:r>
            <w:r w:rsidR="00685DAC">
              <w:rPr>
                <w:noProof/>
                <w:webHidden/>
              </w:rPr>
              <w:t>25</w:t>
            </w:r>
            <w:r w:rsidR="00685DAC">
              <w:rPr>
                <w:noProof/>
                <w:webHidden/>
              </w:rPr>
              <w:fldChar w:fldCharType="end"/>
            </w:r>
          </w:hyperlink>
        </w:p>
        <w:p w14:paraId="7DB60112" w14:textId="788CF1BF"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70" w:history="1">
            <w:r w:rsidR="00685DAC" w:rsidRPr="0073361E">
              <w:rPr>
                <w:rStyle w:val="Hyperlink"/>
                <w:noProof/>
              </w:rPr>
              <w:t>7</w:t>
            </w:r>
            <w:r w:rsidR="00685DAC">
              <w:rPr>
                <w:rFonts w:eastAsiaTheme="minorEastAsia" w:cstheme="minorBidi"/>
                <w:b w:val="0"/>
                <w:bCs w:val="0"/>
                <w:caps w:val="0"/>
                <w:noProof/>
                <w:sz w:val="24"/>
                <w:szCs w:val="24"/>
                <w:u w:val="none"/>
              </w:rPr>
              <w:tab/>
            </w:r>
            <w:r w:rsidR="00685DAC" w:rsidRPr="0073361E">
              <w:rPr>
                <w:rStyle w:val="Hyperlink"/>
                <w:noProof/>
              </w:rPr>
              <w:t>Wettelijk kader</w:t>
            </w:r>
            <w:r w:rsidR="00685DAC">
              <w:rPr>
                <w:noProof/>
                <w:webHidden/>
              </w:rPr>
              <w:tab/>
            </w:r>
            <w:r w:rsidR="00685DAC">
              <w:rPr>
                <w:noProof/>
                <w:webHidden/>
              </w:rPr>
              <w:fldChar w:fldCharType="begin"/>
            </w:r>
            <w:r w:rsidR="00685DAC">
              <w:rPr>
                <w:noProof/>
                <w:webHidden/>
              </w:rPr>
              <w:instrText xml:space="preserve"> PAGEREF _Toc41897670 \h </w:instrText>
            </w:r>
            <w:r w:rsidR="00685DAC">
              <w:rPr>
                <w:noProof/>
                <w:webHidden/>
              </w:rPr>
            </w:r>
            <w:r w:rsidR="00685DAC">
              <w:rPr>
                <w:noProof/>
                <w:webHidden/>
              </w:rPr>
              <w:fldChar w:fldCharType="separate"/>
            </w:r>
            <w:r w:rsidR="00685DAC">
              <w:rPr>
                <w:noProof/>
                <w:webHidden/>
              </w:rPr>
              <w:t>27</w:t>
            </w:r>
            <w:r w:rsidR="00685DAC">
              <w:rPr>
                <w:noProof/>
                <w:webHidden/>
              </w:rPr>
              <w:fldChar w:fldCharType="end"/>
            </w:r>
          </w:hyperlink>
        </w:p>
        <w:p w14:paraId="4A54162F" w14:textId="3F42341E" w:rsidR="00685DAC" w:rsidRDefault="009A5019">
          <w:pPr>
            <w:pStyle w:val="Inhopg1"/>
            <w:tabs>
              <w:tab w:val="left" w:pos="396"/>
              <w:tab w:val="right" w:leader="dot" w:pos="9056"/>
            </w:tabs>
            <w:rPr>
              <w:rFonts w:eastAsiaTheme="minorEastAsia" w:cstheme="minorBidi"/>
              <w:b w:val="0"/>
              <w:bCs w:val="0"/>
              <w:caps w:val="0"/>
              <w:noProof/>
              <w:sz w:val="24"/>
              <w:szCs w:val="24"/>
              <w:u w:val="none"/>
            </w:rPr>
          </w:pPr>
          <w:hyperlink w:anchor="_Toc41897671" w:history="1">
            <w:r w:rsidR="00685DAC" w:rsidRPr="0073361E">
              <w:rPr>
                <w:rStyle w:val="Hyperlink"/>
                <w:rFonts w:ascii="Verdana" w:hAnsi="Verdana"/>
                <w:noProof/>
              </w:rPr>
              <w:t>8</w:t>
            </w:r>
            <w:r w:rsidR="00685DAC">
              <w:rPr>
                <w:rFonts w:eastAsiaTheme="minorEastAsia" w:cstheme="minorBidi"/>
                <w:b w:val="0"/>
                <w:bCs w:val="0"/>
                <w:caps w:val="0"/>
                <w:noProof/>
                <w:sz w:val="24"/>
                <w:szCs w:val="24"/>
                <w:u w:val="none"/>
              </w:rPr>
              <w:tab/>
            </w:r>
            <w:r w:rsidR="00685DAC" w:rsidRPr="0073361E">
              <w:rPr>
                <w:rStyle w:val="Hyperlink"/>
                <w:noProof/>
              </w:rPr>
              <w:t>Vergunningen en meldingsplicht</w:t>
            </w:r>
            <w:r w:rsidR="00685DAC">
              <w:rPr>
                <w:noProof/>
                <w:webHidden/>
              </w:rPr>
              <w:tab/>
            </w:r>
            <w:r w:rsidR="00685DAC">
              <w:rPr>
                <w:noProof/>
                <w:webHidden/>
              </w:rPr>
              <w:fldChar w:fldCharType="begin"/>
            </w:r>
            <w:r w:rsidR="00685DAC">
              <w:rPr>
                <w:noProof/>
                <w:webHidden/>
              </w:rPr>
              <w:instrText xml:space="preserve"> PAGEREF _Toc41897671 \h </w:instrText>
            </w:r>
            <w:r w:rsidR="00685DAC">
              <w:rPr>
                <w:noProof/>
                <w:webHidden/>
              </w:rPr>
            </w:r>
            <w:r w:rsidR="00685DAC">
              <w:rPr>
                <w:noProof/>
                <w:webHidden/>
              </w:rPr>
              <w:fldChar w:fldCharType="separate"/>
            </w:r>
            <w:r w:rsidR="00685DAC">
              <w:rPr>
                <w:noProof/>
                <w:webHidden/>
              </w:rPr>
              <w:t>30</w:t>
            </w:r>
            <w:r w:rsidR="00685DAC">
              <w:rPr>
                <w:noProof/>
                <w:webHidden/>
              </w:rPr>
              <w:fldChar w:fldCharType="end"/>
            </w:r>
          </w:hyperlink>
        </w:p>
        <w:p w14:paraId="16E3F2A7" w14:textId="02DE8214"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72" w:history="1">
            <w:r w:rsidR="00685DAC" w:rsidRPr="0073361E">
              <w:rPr>
                <w:rStyle w:val="Hyperlink"/>
                <w:noProof/>
              </w:rPr>
              <w:t>8.1</w:t>
            </w:r>
            <w:r w:rsidR="00685DAC">
              <w:rPr>
                <w:rFonts w:eastAsiaTheme="minorEastAsia" w:cstheme="minorBidi"/>
                <w:b w:val="0"/>
                <w:bCs w:val="0"/>
                <w:smallCaps w:val="0"/>
                <w:noProof/>
                <w:sz w:val="24"/>
                <w:szCs w:val="24"/>
              </w:rPr>
              <w:tab/>
            </w:r>
            <w:r w:rsidR="00685DAC" w:rsidRPr="0073361E">
              <w:rPr>
                <w:rStyle w:val="Hyperlink"/>
                <w:noProof/>
              </w:rPr>
              <w:t>Vergunningplicht</w:t>
            </w:r>
            <w:r w:rsidR="00685DAC">
              <w:rPr>
                <w:noProof/>
                <w:webHidden/>
              </w:rPr>
              <w:tab/>
            </w:r>
            <w:r w:rsidR="00685DAC">
              <w:rPr>
                <w:noProof/>
                <w:webHidden/>
              </w:rPr>
              <w:fldChar w:fldCharType="begin"/>
            </w:r>
            <w:r w:rsidR="00685DAC">
              <w:rPr>
                <w:noProof/>
                <w:webHidden/>
              </w:rPr>
              <w:instrText xml:space="preserve"> PAGEREF _Toc41897672 \h </w:instrText>
            </w:r>
            <w:r w:rsidR="00685DAC">
              <w:rPr>
                <w:noProof/>
                <w:webHidden/>
              </w:rPr>
            </w:r>
            <w:r w:rsidR="00685DAC">
              <w:rPr>
                <w:noProof/>
                <w:webHidden/>
              </w:rPr>
              <w:fldChar w:fldCharType="separate"/>
            </w:r>
            <w:r w:rsidR="00685DAC">
              <w:rPr>
                <w:noProof/>
                <w:webHidden/>
              </w:rPr>
              <w:t>30</w:t>
            </w:r>
            <w:r w:rsidR="00685DAC">
              <w:rPr>
                <w:noProof/>
                <w:webHidden/>
              </w:rPr>
              <w:fldChar w:fldCharType="end"/>
            </w:r>
          </w:hyperlink>
        </w:p>
        <w:p w14:paraId="41E0A185" w14:textId="3A1E9DEA"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73" w:history="1">
            <w:r w:rsidR="00685DAC" w:rsidRPr="0073361E">
              <w:rPr>
                <w:rStyle w:val="Hyperlink"/>
                <w:noProof/>
              </w:rPr>
              <w:t>8.2</w:t>
            </w:r>
            <w:r w:rsidR="00685DAC">
              <w:rPr>
                <w:rFonts w:eastAsiaTheme="minorEastAsia" w:cstheme="minorBidi"/>
                <w:b w:val="0"/>
                <w:bCs w:val="0"/>
                <w:smallCaps w:val="0"/>
                <w:noProof/>
                <w:sz w:val="24"/>
                <w:szCs w:val="24"/>
              </w:rPr>
              <w:tab/>
            </w:r>
            <w:r w:rsidR="00685DAC" w:rsidRPr="0073361E">
              <w:rPr>
                <w:rStyle w:val="Hyperlink"/>
                <w:noProof/>
              </w:rPr>
              <w:t>Meldingsplicht</w:t>
            </w:r>
            <w:r w:rsidR="00685DAC">
              <w:rPr>
                <w:noProof/>
                <w:webHidden/>
              </w:rPr>
              <w:tab/>
            </w:r>
            <w:r w:rsidR="00685DAC">
              <w:rPr>
                <w:noProof/>
                <w:webHidden/>
              </w:rPr>
              <w:fldChar w:fldCharType="begin"/>
            </w:r>
            <w:r w:rsidR="00685DAC">
              <w:rPr>
                <w:noProof/>
                <w:webHidden/>
              </w:rPr>
              <w:instrText xml:space="preserve"> PAGEREF _Toc41897673 \h </w:instrText>
            </w:r>
            <w:r w:rsidR="00685DAC">
              <w:rPr>
                <w:noProof/>
                <w:webHidden/>
              </w:rPr>
            </w:r>
            <w:r w:rsidR="00685DAC">
              <w:rPr>
                <w:noProof/>
                <w:webHidden/>
              </w:rPr>
              <w:fldChar w:fldCharType="separate"/>
            </w:r>
            <w:r w:rsidR="00685DAC">
              <w:rPr>
                <w:noProof/>
                <w:webHidden/>
              </w:rPr>
              <w:t>31</w:t>
            </w:r>
            <w:r w:rsidR="00685DAC">
              <w:rPr>
                <w:noProof/>
                <w:webHidden/>
              </w:rPr>
              <w:fldChar w:fldCharType="end"/>
            </w:r>
          </w:hyperlink>
        </w:p>
        <w:p w14:paraId="61A155A3" w14:textId="078F5D1B"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74" w:history="1">
            <w:r w:rsidR="00685DAC" w:rsidRPr="0073361E">
              <w:rPr>
                <w:rStyle w:val="Hyperlink"/>
                <w:noProof/>
              </w:rPr>
              <w:t>8.3</w:t>
            </w:r>
            <w:r w:rsidR="00685DAC">
              <w:rPr>
                <w:rFonts w:eastAsiaTheme="minorEastAsia" w:cstheme="minorBidi"/>
                <w:b w:val="0"/>
                <w:bCs w:val="0"/>
                <w:smallCaps w:val="0"/>
                <w:noProof/>
                <w:sz w:val="24"/>
                <w:szCs w:val="24"/>
              </w:rPr>
              <w:tab/>
            </w:r>
            <w:r w:rsidR="00685DAC" w:rsidRPr="0073361E">
              <w:rPr>
                <w:rStyle w:val="Hyperlink"/>
                <w:noProof/>
              </w:rPr>
              <w:t>De praktijk</w:t>
            </w:r>
            <w:r w:rsidR="00685DAC">
              <w:rPr>
                <w:noProof/>
                <w:webHidden/>
              </w:rPr>
              <w:tab/>
            </w:r>
            <w:r w:rsidR="00685DAC">
              <w:rPr>
                <w:noProof/>
                <w:webHidden/>
              </w:rPr>
              <w:fldChar w:fldCharType="begin"/>
            </w:r>
            <w:r w:rsidR="00685DAC">
              <w:rPr>
                <w:noProof/>
                <w:webHidden/>
              </w:rPr>
              <w:instrText xml:space="preserve"> PAGEREF _Toc41897674 \h </w:instrText>
            </w:r>
            <w:r w:rsidR="00685DAC">
              <w:rPr>
                <w:noProof/>
                <w:webHidden/>
              </w:rPr>
            </w:r>
            <w:r w:rsidR="00685DAC">
              <w:rPr>
                <w:noProof/>
                <w:webHidden/>
              </w:rPr>
              <w:fldChar w:fldCharType="separate"/>
            </w:r>
            <w:r w:rsidR="00685DAC">
              <w:rPr>
                <w:noProof/>
                <w:webHidden/>
              </w:rPr>
              <w:t>31</w:t>
            </w:r>
            <w:r w:rsidR="00685DAC">
              <w:rPr>
                <w:noProof/>
                <w:webHidden/>
              </w:rPr>
              <w:fldChar w:fldCharType="end"/>
            </w:r>
          </w:hyperlink>
        </w:p>
        <w:p w14:paraId="055F44C1" w14:textId="27D3A785"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75" w:history="1">
            <w:r w:rsidR="00685DAC" w:rsidRPr="0073361E">
              <w:rPr>
                <w:rStyle w:val="Hyperlink"/>
                <w:noProof/>
              </w:rPr>
              <w:t>8.4</w:t>
            </w:r>
            <w:r w:rsidR="00685DAC">
              <w:rPr>
                <w:rFonts w:eastAsiaTheme="minorEastAsia" w:cstheme="minorBidi"/>
                <w:b w:val="0"/>
                <w:bCs w:val="0"/>
                <w:smallCaps w:val="0"/>
                <w:noProof/>
                <w:sz w:val="24"/>
                <w:szCs w:val="24"/>
              </w:rPr>
              <w:tab/>
            </w:r>
            <w:r w:rsidR="00685DAC" w:rsidRPr="0073361E">
              <w:rPr>
                <w:rStyle w:val="Hyperlink"/>
                <w:noProof/>
              </w:rPr>
              <w:t>Procedure</w:t>
            </w:r>
            <w:r w:rsidR="00685DAC">
              <w:rPr>
                <w:noProof/>
                <w:webHidden/>
              </w:rPr>
              <w:tab/>
            </w:r>
            <w:r w:rsidR="00685DAC">
              <w:rPr>
                <w:noProof/>
                <w:webHidden/>
              </w:rPr>
              <w:fldChar w:fldCharType="begin"/>
            </w:r>
            <w:r w:rsidR="00685DAC">
              <w:rPr>
                <w:noProof/>
                <w:webHidden/>
              </w:rPr>
              <w:instrText xml:space="preserve"> PAGEREF _Toc41897675 \h </w:instrText>
            </w:r>
            <w:r w:rsidR="00685DAC">
              <w:rPr>
                <w:noProof/>
                <w:webHidden/>
              </w:rPr>
            </w:r>
            <w:r w:rsidR="00685DAC">
              <w:rPr>
                <w:noProof/>
                <w:webHidden/>
              </w:rPr>
              <w:fldChar w:fldCharType="separate"/>
            </w:r>
            <w:r w:rsidR="00685DAC">
              <w:rPr>
                <w:noProof/>
                <w:webHidden/>
              </w:rPr>
              <w:t>32</w:t>
            </w:r>
            <w:r w:rsidR="00685DAC">
              <w:rPr>
                <w:noProof/>
                <w:webHidden/>
              </w:rPr>
              <w:fldChar w:fldCharType="end"/>
            </w:r>
          </w:hyperlink>
        </w:p>
        <w:p w14:paraId="32DD613A" w14:textId="03628A8C" w:rsidR="00685DAC" w:rsidRDefault="009A5019">
          <w:pPr>
            <w:pStyle w:val="Inhopg2"/>
            <w:tabs>
              <w:tab w:val="left" w:pos="522"/>
              <w:tab w:val="right" w:leader="dot" w:pos="9056"/>
            </w:tabs>
            <w:rPr>
              <w:rFonts w:eastAsiaTheme="minorEastAsia" w:cstheme="minorBidi"/>
              <w:b w:val="0"/>
              <w:bCs w:val="0"/>
              <w:smallCaps w:val="0"/>
              <w:noProof/>
              <w:sz w:val="24"/>
              <w:szCs w:val="24"/>
            </w:rPr>
          </w:pPr>
          <w:hyperlink w:anchor="_Toc41897676" w:history="1">
            <w:r w:rsidR="00685DAC" w:rsidRPr="0073361E">
              <w:rPr>
                <w:rStyle w:val="Hyperlink"/>
                <w:noProof/>
              </w:rPr>
              <w:t>8.5</w:t>
            </w:r>
            <w:r w:rsidR="00685DAC">
              <w:rPr>
                <w:rFonts w:eastAsiaTheme="minorEastAsia" w:cstheme="minorBidi"/>
                <w:b w:val="0"/>
                <w:bCs w:val="0"/>
                <w:smallCaps w:val="0"/>
                <w:noProof/>
                <w:sz w:val="24"/>
                <w:szCs w:val="24"/>
              </w:rPr>
              <w:tab/>
            </w:r>
            <w:r w:rsidR="00685DAC" w:rsidRPr="0073361E">
              <w:rPr>
                <w:rStyle w:val="Hyperlink"/>
                <w:noProof/>
              </w:rPr>
              <w:t>Grijs gebied</w:t>
            </w:r>
            <w:r w:rsidR="00685DAC">
              <w:rPr>
                <w:noProof/>
                <w:webHidden/>
              </w:rPr>
              <w:tab/>
            </w:r>
            <w:r w:rsidR="00685DAC">
              <w:rPr>
                <w:noProof/>
                <w:webHidden/>
              </w:rPr>
              <w:fldChar w:fldCharType="begin"/>
            </w:r>
            <w:r w:rsidR="00685DAC">
              <w:rPr>
                <w:noProof/>
                <w:webHidden/>
              </w:rPr>
              <w:instrText xml:space="preserve"> PAGEREF _Toc41897676 \h </w:instrText>
            </w:r>
            <w:r w:rsidR="00685DAC">
              <w:rPr>
                <w:noProof/>
                <w:webHidden/>
              </w:rPr>
            </w:r>
            <w:r w:rsidR="00685DAC">
              <w:rPr>
                <w:noProof/>
                <w:webHidden/>
              </w:rPr>
              <w:fldChar w:fldCharType="separate"/>
            </w:r>
            <w:r w:rsidR="00685DAC">
              <w:rPr>
                <w:noProof/>
                <w:webHidden/>
              </w:rPr>
              <w:t>33</w:t>
            </w:r>
            <w:r w:rsidR="00685DAC">
              <w:rPr>
                <w:noProof/>
                <w:webHidden/>
              </w:rPr>
              <w:fldChar w:fldCharType="end"/>
            </w:r>
          </w:hyperlink>
        </w:p>
        <w:p w14:paraId="71E7C1FD" w14:textId="7544E2BC" w:rsidR="00685DAC" w:rsidRDefault="009A5019">
          <w:pPr>
            <w:pStyle w:val="Inhopg1"/>
            <w:tabs>
              <w:tab w:val="left" w:pos="352"/>
              <w:tab w:val="right" w:leader="dot" w:pos="9056"/>
            </w:tabs>
            <w:rPr>
              <w:rFonts w:eastAsiaTheme="minorEastAsia" w:cstheme="minorBidi"/>
              <w:b w:val="0"/>
              <w:bCs w:val="0"/>
              <w:caps w:val="0"/>
              <w:noProof/>
              <w:sz w:val="24"/>
              <w:szCs w:val="24"/>
              <w:u w:val="none"/>
            </w:rPr>
          </w:pPr>
          <w:hyperlink w:anchor="_Toc41897677" w:history="1">
            <w:r w:rsidR="00685DAC" w:rsidRPr="0073361E">
              <w:rPr>
                <w:rStyle w:val="Hyperlink"/>
                <w:noProof/>
              </w:rPr>
              <w:t>9</w:t>
            </w:r>
            <w:r w:rsidR="00685DAC">
              <w:rPr>
                <w:rFonts w:eastAsiaTheme="minorEastAsia" w:cstheme="minorBidi"/>
                <w:b w:val="0"/>
                <w:bCs w:val="0"/>
                <w:caps w:val="0"/>
                <w:noProof/>
                <w:sz w:val="24"/>
                <w:szCs w:val="24"/>
                <w:u w:val="none"/>
              </w:rPr>
              <w:tab/>
            </w:r>
            <w:r w:rsidR="00685DAC" w:rsidRPr="0073361E">
              <w:rPr>
                <w:rStyle w:val="Hyperlink"/>
                <w:noProof/>
              </w:rPr>
              <w:t>Reglementen vanuit de Vechtsport Autoriteit en de Nederlandse Boksbond</w:t>
            </w:r>
            <w:r w:rsidR="00685DAC">
              <w:rPr>
                <w:noProof/>
                <w:webHidden/>
              </w:rPr>
              <w:tab/>
            </w:r>
            <w:r w:rsidR="00685DAC">
              <w:rPr>
                <w:noProof/>
                <w:webHidden/>
              </w:rPr>
              <w:fldChar w:fldCharType="begin"/>
            </w:r>
            <w:r w:rsidR="00685DAC">
              <w:rPr>
                <w:noProof/>
                <w:webHidden/>
              </w:rPr>
              <w:instrText xml:space="preserve"> PAGEREF _Toc41897677 \h </w:instrText>
            </w:r>
            <w:r w:rsidR="00685DAC">
              <w:rPr>
                <w:noProof/>
                <w:webHidden/>
              </w:rPr>
            </w:r>
            <w:r w:rsidR="00685DAC">
              <w:rPr>
                <w:noProof/>
                <w:webHidden/>
              </w:rPr>
              <w:fldChar w:fldCharType="separate"/>
            </w:r>
            <w:r w:rsidR="00685DAC">
              <w:rPr>
                <w:noProof/>
                <w:webHidden/>
              </w:rPr>
              <w:t>34</w:t>
            </w:r>
            <w:r w:rsidR="00685DAC">
              <w:rPr>
                <w:noProof/>
                <w:webHidden/>
              </w:rPr>
              <w:fldChar w:fldCharType="end"/>
            </w:r>
          </w:hyperlink>
        </w:p>
        <w:p w14:paraId="6309F188" w14:textId="73FB9968"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678" w:history="1">
            <w:r w:rsidR="00685DAC" w:rsidRPr="0073361E">
              <w:rPr>
                <w:rStyle w:val="Hyperlink"/>
                <w:noProof/>
                <w:lang w:eastAsia="en-US"/>
              </w:rPr>
              <w:t>10</w:t>
            </w:r>
            <w:r w:rsidR="00685DAC">
              <w:rPr>
                <w:rFonts w:eastAsiaTheme="minorEastAsia" w:cstheme="minorBidi"/>
                <w:b w:val="0"/>
                <w:bCs w:val="0"/>
                <w:caps w:val="0"/>
                <w:noProof/>
                <w:sz w:val="24"/>
                <w:szCs w:val="24"/>
                <w:u w:val="none"/>
              </w:rPr>
              <w:tab/>
            </w:r>
            <w:r w:rsidR="00685DAC" w:rsidRPr="0073361E">
              <w:rPr>
                <w:rStyle w:val="Hyperlink"/>
                <w:noProof/>
                <w:lang w:eastAsia="en-US"/>
              </w:rPr>
              <w:t>Veiligheidskundige plannen</w:t>
            </w:r>
            <w:r w:rsidR="00685DAC">
              <w:rPr>
                <w:noProof/>
                <w:webHidden/>
              </w:rPr>
              <w:tab/>
            </w:r>
            <w:r w:rsidR="00685DAC">
              <w:rPr>
                <w:noProof/>
                <w:webHidden/>
              </w:rPr>
              <w:fldChar w:fldCharType="begin"/>
            </w:r>
            <w:r w:rsidR="00685DAC">
              <w:rPr>
                <w:noProof/>
                <w:webHidden/>
              </w:rPr>
              <w:instrText xml:space="preserve"> PAGEREF _Toc41897678 \h </w:instrText>
            </w:r>
            <w:r w:rsidR="00685DAC">
              <w:rPr>
                <w:noProof/>
                <w:webHidden/>
              </w:rPr>
            </w:r>
            <w:r w:rsidR="00685DAC">
              <w:rPr>
                <w:noProof/>
                <w:webHidden/>
              </w:rPr>
              <w:fldChar w:fldCharType="separate"/>
            </w:r>
            <w:r w:rsidR="00685DAC">
              <w:rPr>
                <w:noProof/>
                <w:webHidden/>
              </w:rPr>
              <w:t>38</w:t>
            </w:r>
            <w:r w:rsidR="00685DAC">
              <w:rPr>
                <w:noProof/>
                <w:webHidden/>
              </w:rPr>
              <w:fldChar w:fldCharType="end"/>
            </w:r>
          </w:hyperlink>
        </w:p>
        <w:p w14:paraId="0F83DA88" w14:textId="57D486C3"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679" w:history="1">
            <w:r w:rsidR="00685DAC" w:rsidRPr="0073361E">
              <w:rPr>
                <w:rStyle w:val="Hyperlink"/>
                <w:noProof/>
              </w:rPr>
              <w:t>11</w:t>
            </w:r>
            <w:r w:rsidR="00685DAC">
              <w:rPr>
                <w:rFonts w:eastAsiaTheme="minorEastAsia" w:cstheme="minorBidi"/>
                <w:b w:val="0"/>
                <w:bCs w:val="0"/>
                <w:caps w:val="0"/>
                <w:noProof/>
                <w:sz w:val="24"/>
                <w:szCs w:val="24"/>
                <w:u w:val="none"/>
              </w:rPr>
              <w:tab/>
            </w:r>
            <w:r w:rsidR="00685DAC" w:rsidRPr="0073361E">
              <w:rPr>
                <w:rStyle w:val="Hyperlink"/>
                <w:noProof/>
              </w:rPr>
              <w:t>Veiligheidskundige aspecten (risicoanalyse)</w:t>
            </w:r>
            <w:r w:rsidR="00685DAC">
              <w:rPr>
                <w:noProof/>
                <w:webHidden/>
              </w:rPr>
              <w:tab/>
            </w:r>
            <w:r w:rsidR="00685DAC">
              <w:rPr>
                <w:noProof/>
                <w:webHidden/>
              </w:rPr>
              <w:fldChar w:fldCharType="begin"/>
            </w:r>
            <w:r w:rsidR="00685DAC">
              <w:rPr>
                <w:noProof/>
                <w:webHidden/>
              </w:rPr>
              <w:instrText xml:space="preserve"> PAGEREF _Toc41897679 \h </w:instrText>
            </w:r>
            <w:r w:rsidR="00685DAC">
              <w:rPr>
                <w:noProof/>
                <w:webHidden/>
              </w:rPr>
            </w:r>
            <w:r w:rsidR="00685DAC">
              <w:rPr>
                <w:noProof/>
                <w:webHidden/>
              </w:rPr>
              <w:fldChar w:fldCharType="separate"/>
            </w:r>
            <w:r w:rsidR="00685DAC">
              <w:rPr>
                <w:noProof/>
                <w:webHidden/>
              </w:rPr>
              <w:t>40</w:t>
            </w:r>
            <w:r w:rsidR="00685DAC">
              <w:rPr>
                <w:noProof/>
                <w:webHidden/>
              </w:rPr>
              <w:fldChar w:fldCharType="end"/>
            </w:r>
          </w:hyperlink>
        </w:p>
        <w:p w14:paraId="50634B01" w14:textId="3AEA8217"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680" w:history="1">
            <w:r w:rsidR="00685DAC" w:rsidRPr="0073361E">
              <w:rPr>
                <w:rStyle w:val="Hyperlink"/>
                <w:noProof/>
              </w:rPr>
              <w:t>12</w:t>
            </w:r>
            <w:r w:rsidR="00685DAC">
              <w:rPr>
                <w:rFonts w:eastAsiaTheme="minorEastAsia" w:cstheme="minorBidi"/>
                <w:b w:val="0"/>
                <w:bCs w:val="0"/>
                <w:caps w:val="0"/>
                <w:noProof/>
                <w:sz w:val="24"/>
                <w:szCs w:val="24"/>
                <w:u w:val="none"/>
              </w:rPr>
              <w:tab/>
            </w:r>
            <w:r w:rsidR="00685DAC" w:rsidRPr="0073361E">
              <w:rPr>
                <w:rStyle w:val="Hyperlink"/>
                <w:noProof/>
              </w:rPr>
              <w:t>Product: checklist</w:t>
            </w:r>
            <w:r w:rsidR="00685DAC">
              <w:rPr>
                <w:noProof/>
                <w:webHidden/>
              </w:rPr>
              <w:tab/>
            </w:r>
            <w:r w:rsidR="00685DAC">
              <w:rPr>
                <w:noProof/>
                <w:webHidden/>
              </w:rPr>
              <w:fldChar w:fldCharType="begin"/>
            </w:r>
            <w:r w:rsidR="00685DAC">
              <w:rPr>
                <w:noProof/>
                <w:webHidden/>
              </w:rPr>
              <w:instrText xml:space="preserve"> PAGEREF _Toc41897680 \h </w:instrText>
            </w:r>
            <w:r w:rsidR="00685DAC">
              <w:rPr>
                <w:noProof/>
                <w:webHidden/>
              </w:rPr>
            </w:r>
            <w:r w:rsidR="00685DAC">
              <w:rPr>
                <w:noProof/>
                <w:webHidden/>
              </w:rPr>
              <w:fldChar w:fldCharType="separate"/>
            </w:r>
            <w:r w:rsidR="00685DAC">
              <w:rPr>
                <w:noProof/>
                <w:webHidden/>
              </w:rPr>
              <w:t>43</w:t>
            </w:r>
            <w:r w:rsidR="00685DAC">
              <w:rPr>
                <w:noProof/>
                <w:webHidden/>
              </w:rPr>
              <w:fldChar w:fldCharType="end"/>
            </w:r>
          </w:hyperlink>
        </w:p>
        <w:p w14:paraId="0C4136AA" w14:textId="7402FF16"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81" w:history="1">
            <w:r w:rsidR="00685DAC" w:rsidRPr="0073361E">
              <w:rPr>
                <w:rStyle w:val="Hyperlink"/>
                <w:noProof/>
              </w:rPr>
              <w:t>12.1</w:t>
            </w:r>
            <w:r w:rsidR="00685DAC">
              <w:rPr>
                <w:rFonts w:eastAsiaTheme="minorEastAsia" w:cstheme="minorBidi"/>
                <w:b w:val="0"/>
                <w:bCs w:val="0"/>
                <w:smallCaps w:val="0"/>
                <w:noProof/>
                <w:sz w:val="24"/>
                <w:szCs w:val="24"/>
              </w:rPr>
              <w:tab/>
            </w:r>
            <w:r w:rsidR="00685DAC" w:rsidRPr="0073361E">
              <w:rPr>
                <w:rStyle w:val="Hyperlink"/>
                <w:noProof/>
              </w:rPr>
              <w:t>Introductie product</w:t>
            </w:r>
            <w:r w:rsidR="00685DAC">
              <w:rPr>
                <w:noProof/>
                <w:webHidden/>
              </w:rPr>
              <w:tab/>
            </w:r>
            <w:r w:rsidR="00685DAC">
              <w:rPr>
                <w:noProof/>
                <w:webHidden/>
              </w:rPr>
              <w:fldChar w:fldCharType="begin"/>
            </w:r>
            <w:r w:rsidR="00685DAC">
              <w:rPr>
                <w:noProof/>
                <w:webHidden/>
              </w:rPr>
              <w:instrText xml:space="preserve"> PAGEREF _Toc41897681 \h </w:instrText>
            </w:r>
            <w:r w:rsidR="00685DAC">
              <w:rPr>
                <w:noProof/>
                <w:webHidden/>
              </w:rPr>
            </w:r>
            <w:r w:rsidR="00685DAC">
              <w:rPr>
                <w:noProof/>
                <w:webHidden/>
              </w:rPr>
              <w:fldChar w:fldCharType="separate"/>
            </w:r>
            <w:r w:rsidR="00685DAC">
              <w:rPr>
                <w:noProof/>
                <w:webHidden/>
              </w:rPr>
              <w:t>43</w:t>
            </w:r>
            <w:r w:rsidR="00685DAC">
              <w:rPr>
                <w:noProof/>
                <w:webHidden/>
              </w:rPr>
              <w:fldChar w:fldCharType="end"/>
            </w:r>
          </w:hyperlink>
        </w:p>
        <w:p w14:paraId="3CDACE4E" w14:textId="130C9D78"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82" w:history="1">
            <w:r w:rsidR="00685DAC" w:rsidRPr="0073361E">
              <w:rPr>
                <w:rStyle w:val="Hyperlink"/>
                <w:noProof/>
              </w:rPr>
              <w:t>12.2</w:t>
            </w:r>
            <w:r w:rsidR="00685DAC">
              <w:rPr>
                <w:rFonts w:eastAsiaTheme="minorEastAsia" w:cstheme="minorBidi"/>
                <w:b w:val="0"/>
                <w:bCs w:val="0"/>
                <w:smallCaps w:val="0"/>
                <w:noProof/>
                <w:sz w:val="24"/>
                <w:szCs w:val="24"/>
              </w:rPr>
              <w:tab/>
            </w:r>
            <w:r w:rsidR="00685DAC" w:rsidRPr="0073361E">
              <w:rPr>
                <w:rStyle w:val="Hyperlink"/>
                <w:noProof/>
              </w:rPr>
              <w:t>Organisatie – Deelname en controles</w:t>
            </w:r>
            <w:r w:rsidR="00685DAC">
              <w:rPr>
                <w:noProof/>
                <w:webHidden/>
              </w:rPr>
              <w:tab/>
            </w:r>
            <w:r w:rsidR="00685DAC">
              <w:rPr>
                <w:noProof/>
                <w:webHidden/>
              </w:rPr>
              <w:fldChar w:fldCharType="begin"/>
            </w:r>
            <w:r w:rsidR="00685DAC">
              <w:rPr>
                <w:noProof/>
                <w:webHidden/>
              </w:rPr>
              <w:instrText xml:space="preserve"> PAGEREF _Toc41897682 \h </w:instrText>
            </w:r>
            <w:r w:rsidR="00685DAC">
              <w:rPr>
                <w:noProof/>
                <w:webHidden/>
              </w:rPr>
            </w:r>
            <w:r w:rsidR="00685DAC">
              <w:rPr>
                <w:noProof/>
                <w:webHidden/>
              </w:rPr>
              <w:fldChar w:fldCharType="separate"/>
            </w:r>
            <w:r w:rsidR="00685DAC">
              <w:rPr>
                <w:noProof/>
                <w:webHidden/>
              </w:rPr>
              <w:t>44</w:t>
            </w:r>
            <w:r w:rsidR="00685DAC">
              <w:rPr>
                <w:noProof/>
                <w:webHidden/>
              </w:rPr>
              <w:fldChar w:fldCharType="end"/>
            </w:r>
          </w:hyperlink>
        </w:p>
        <w:p w14:paraId="3129692B" w14:textId="379E46E5" w:rsidR="00685DAC" w:rsidRDefault="009A5019">
          <w:pPr>
            <w:pStyle w:val="Inhopg3"/>
            <w:tabs>
              <w:tab w:val="left" w:pos="797"/>
              <w:tab w:val="right" w:leader="dot" w:pos="9056"/>
            </w:tabs>
            <w:rPr>
              <w:rFonts w:eastAsiaTheme="minorEastAsia" w:cstheme="minorBidi"/>
              <w:smallCaps w:val="0"/>
              <w:noProof/>
              <w:sz w:val="24"/>
              <w:szCs w:val="24"/>
            </w:rPr>
          </w:pPr>
          <w:hyperlink w:anchor="_Toc41897683" w:history="1">
            <w:r w:rsidR="00685DAC" w:rsidRPr="0073361E">
              <w:rPr>
                <w:rStyle w:val="Hyperlink"/>
                <w:noProof/>
              </w:rPr>
              <w:t>12.2.1</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_Toc41897683 \h </w:instrText>
            </w:r>
            <w:r w:rsidR="00685DAC">
              <w:rPr>
                <w:noProof/>
                <w:webHidden/>
              </w:rPr>
            </w:r>
            <w:r w:rsidR="00685DAC">
              <w:rPr>
                <w:noProof/>
                <w:webHidden/>
              </w:rPr>
              <w:fldChar w:fldCharType="separate"/>
            </w:r>
            <w:r w:rsidR="00685DAC">
              <w:rPr>
                <w:noProof/>
                <w:webHidden/>
              </w:rPr>
              <w:t>45</w:t>
            </w:r>
            <w:r w:rsidR="00685DAC">
              <w:rPr>
                <w:noProof/>
                <w:webHidden/>
              </w:rPr>
              <w:fldChar w:fldCharType="end"/>
            </w:r>
          </w:hyperlink>
        </w:p>
        <w:p w14:paraId="1CB46081" w14:textId="202FB290"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84" w:history="1">
            <w:r w:rsidR="00685DAC" w:rsidRPr="0073361E">
              <w:rPr>
                <w:rStyle w:val="Hyperlink"/>
                <w:noProof/>
              </w:rPr>
              <w:t>12.3</w:t>
            </w:r>
            <w:r w:rsidR="00685DAC">
              <w:rPr>
                <w:rFonts w:eastAsiaTheme="minorEastAsia" w:cstheme="minorBidi"/>
                <w:b w:val="0"/>
                <w:bCs w:val="0"/>
                <w:smallCaps w:val="0"/>
                <w:noProof/>
                <w:sz w:val="24"/>
                <w:szCs w:val="24"/>
              </w:rPr>
              <w:tab/>
            </w:r>
            <w:r w:rsidR="00685DAC" w:rsidRPr="0073361E">
              <w:rPr>
                <w:rStyle w:val="Hyperlink"/>
                <w:noProof/>
              </w:rPr>
              <w:t>Gezondheid/veiligheid sporter</w:t>
            </w:r>
            <w:r w:rsidR="00685DAC">
              <w:rPr>
                <w:noProof/>
                <w:webHidden/>
              </w:rPr>
              <w:tab/>
            </w:r>
            <w:r w:rsidR="00685DAC">
              <w:rPr>
                <w:noProof/>
                <w:webHidden/>
              </w:rPr>
              <w:fldChar w:fldCharType="begin"/>
            </w:r>
            <w:r w:rsidR="00685DAC">
              <w:rPr>
                <w:noProof/>
                <w:webHidden/>
              </w:rPr>
              <w:instrText xml:space="preserve"> PAGEREF _Toc41897684 \h </w:instrText>
            </w:r>
            <w:r w:rsidR="00685DAC">
              <w:rPr>
                <w:noProof/>
                <w:webHidden/>
              </w:rPr>
            </w:r>
            <w:r w:rsidR="00685DAC">
              <w:rPr>
                <w:noProof/>
                <w:webHidden/>
              </w:rPr>
              <w:fldChar w:fldCharType="separate"/>
            </w:r>
            <w:r w:rsidR="00685DAC">
              <w:rPr>
                <w:noProof/>
                <w:webHidden/>
              </w:rPr>
              <w:t>46</w:t>
            </w:r>
            <w:r w:rsidR="00685DAC">
              <w:rPr>
                <w:noProof/>
                <w:webHidden/>
              </w:rPr>
              <w:fldChar w:fldCharType="end"/>
            </w:r>
          </w:hyperlink>
        </w:p>
        <w:p w14:paraId="4EE6EC16" w14:textId="33E3CDFE" w:rsidR="00685DAC" w:rsidRDefault="009A5019">
          <w:pPr>
            <w:pStyle w:val="Inhopg3"/>
            <w:tabs>
              <w:tab w:val="left" w:pos="797"/>
              <w:tab w:val="right" w:leader="dot" w:pos="9056"/>
            </w:tabs>
            <w:rPr>
              <w:rFonts w:eastAsiaTheme="minorEastAsia" w:cstheme="minorBidi"/>
              <w:smallCaps w:val="0"/>
              <w:noProof/>
              <w:sz w:val="24"/>
              <w:szCs w:val="24"/>
            </w:rPr>
          </w:pPr>
          <w:hyperlink w:anchor="_Toc41897685" w:history="1">
            <w:r w:rsidR="00685DAC" w:rsidRPr="0073361E">
              <w:rPr>
                <w:rStyle w:val="Hyperlink"/>
                <w:noProof/>
              </w:rPr>
              <w:t>12.3.1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_Toc41897685 \h </w:instrText>
            </w:r>
            <w:r w:rsidR="00685DAC">
              <w:rPr>
                <w:noProof/>
                <w:webHidden/>
              </w:rPr>
            </w:r>
            <w:r w:rsidR="00685DAC">
              <w:rPr>
                <w:noProof/>
                <w:webHidden/>
              </w:rPr>
              <w:fldChar w:fldCharType="separate"/>
            </w:r>
            <w:r w:rsidR="00685DAC">
              <w:rPr>
                <w:noProof/>
                <w:webHidden/>
              </w:rPr>
              <w:t>47</w:t>
            </w:r>
            <w:r w:rsidR="00685DAC">
              <w:rPr>
                <w:noProof/>
                <w:webHidden/>
              </w:rPr>
              <w:fldChar w:fldCharType="end"/>
            </w:r>
          </w:hyperlink>
        </w:p>
        <w:p w14:paraId="0BFBDCD1" w14:textId="265B4DD2" w:rsidR="00685DAC" w:rsidRDefault="009A5019">
          <w:pPr>
            <w:pStyle w:val="Inhopg3"/>
            <w:tabs>
              <w:tab w:val="left" w:pos="797"/>
              <w:tab w:val="right" w:leader="dot" w:pos="9056"/>
            </w:tabs>
            <w:rPr>
              <w:rFonts w:eastAsiaTheme="minorEastAsia" w:cstheme="minorBidi"/>
              <w:smallCaps w:val="0"/>
              <w:noProof/>
              <w:sz w:val="24"/>
              <w:szCs w:val="24"/>
            </w:rPr>
          </w:pPr>
          <w:hyperlink w:anchor="_Toc41897686" w:history="1">
            <w:r w:rsidR="00685DAC" w:rsidRPr="0073361E">
              <w:rPr>
                <w:rStyle w:val="Hyperlink"/>
                <w:noProof/>
              </w:rPr>
              <w:t>12.3.2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_Toc41897686 \h </w:instrText>
            </w:r>
            <w:r w:rsidR="00685DAC">
              <w:rPr>
                <w:noProof/>
                <w:webHidden/>
              </w:rPr>
            </w:r>
            <w:r w:rsidR="00685DAC">
              <w:rPr>
                <w:noProof/>
                <w:webHidden/>
              </w:rPr>
              <w:fldChar w:fldCharType="separate"/>
            </w:r>
            <w:r w:rsidR="00685DAC">
              <w:rPr>
                <w:noProof/>
                <w:webHidden/>
              </w:rPr>
              <w:t>47</w:t>
            </w:r>
            <w:r w:rsidR="00685DAC">
              <w:rPr>
                <w:noProof/>
                <w:webHidden/>
              </w:rPr>
              <w:fldChar w:fldCharType="end"/>
            </w:r>
          </w:hyperlink>
        </w:p>
        <w:p w14:paraId="5852E2B7" w14:textId="27C16275"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87" w:history="1">
            <w:r w:rsidR="00685DAC" w:rsidRPr="0073361E">
              <w:rPr>
                <w:rStyle w:val="Hyperlink"/>
                <w:noProof/>
              </w:rPr>
              <w:t>12.4</w:t>
            </w:r>
            <w:r w:rsidR="00685DAC">
              <w:rPr>
                <w:rFonts w:eastAsiaTheme="minorEastAsia" w:cstheme="minorBidi"/>
                <w:b w:val="0"/>
                <w:bCs w:val="0"/>
                <w:smallCaps w:val="0"/>
                <w:noProof/>
                <w:sz w:val="24"/>
                <w:szCs w:val="24"/>
              </w:rPr>
              <w:tab/>
            </w:r>
            <w:r w:rsidR="00685DAC" w:rsidRPr="0073361E">
              <w:rPr>
                <w:rStyle w:val="Hyperlink"/>
                <w:noProof/>
              </w:rPr>
              <w:t>Fair play</w:t>
            </w:r>
            <w:r w:rsidR="00685DAC">
              <w:rPr>
                <w:noProof/>
                <w:webHidden/>
              </w:rPr>
              <w:tab/>
            </w:r>
            <w:r w:rsidR="00685DAC">
              <w:rPr>
                <w:noProof/>
                <w:webHidden/>
              </w:rPr>
              <w:fldChar w:fldCharType="begin"/>
            </w:r>
            <w:r w:rsidR="00685DAC">
              <w:rPr>
                <w:noProof/>
                <w:webHidden/>
              </w:rPr>
              <w:instrText xml:space="preserve"> PAGEREF _Toc41897687 \h </w:instrText>
            </w:r>
            <w:r w:rsidR="00685DAC">
              <w:rPr>
                <w:noProof/>
                <w:webHidden/>
              </w:rPr>
            </w:r>
            <w:r w:rsidR="00685DAC">
              <w:rPr>
                <w:noProof/>
                <w:webHidden/>
              </w:rPr>
              <w:fldChar w:fldCharType="separate"/>
            </w:r>
            <w:r w:rsidR="00685DAC">
              <w:rPr>
                <w:noProof/>
                <w:webHidden/>
              </w:rPr>
              <w:t>48</w:t>
            </w:r>
            <w:r w:rsidR="00685DAC">
              <w:rPr>
                <w:noProof/>
                <w:webHidden/>
              </w:rPr>
              <w:fldChar w:fldCharType="end"/>
            </w:r>
          </w:hyperlink>
        </w:p>
        <w:p w14:paraId="7ED0676F" w14:textId="15BEE230" w:rsidR="00685DAC" w:rsidRDefault="009A5019">
          <w:pPr>
            <w:pStyle w:val="Inhopg3"/>
            <w:tabs>
              <w:tab w:val="left" w:pos="797"/>
              <w:tab w:val="right" w:leader="dot" w:pos="9056"/>
            </w:tabs>
            <w:rPr>
              <w:rFonts w:eastAsiaTheme="minorEastAsia" w:cstheme="minorBidi"/>
              <w:smallCaps w:val="0"/>
              <w:noProof/>
              <w:sz w:val="24"/>
              <w:szCs w:val="24"/>
            </w:rPr>
          </w:pPr>
          <w:hyperlink w:anchor="_Toc41897688" w:history="1">
            <w:r w:rsidR="00685DAC" w:rsidRPr="0073361E">
              <w:rPr>
                <w:rStyle w:val="Hyperlink"/>
                <w:noProof/>
              </w:rPr>
              <w:t>12.4.1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_Toc41897688 \h </w:instrText>
            </w:r>
            <w:r w:rsidR="00685DAC">
              <w:rPr>
                <w:noProof/>
                <w:webHidden/>
              </w:rPr>
            </w:r>
            <w:r w:rsidR="00685DAC">
              <w:rPr>
                <w:noProof/>
                <w:webHidden/>
              </w:rPr>
              <w:fldChar w:fldCharType="separate"/>
            </w:r>
            <w:r w:rsidR="00685DAC">
              <w:rPr>
                <w:noProof/>
                <w:webHidden/>
              </w:rPr>
              <w:t>48</w:t>
            </w:r>
            <w:r w:rsidR="00685DAC">
              <w:rPr>
                <w:noProof/>
                <w:webHidden/>
              </w:rPr>
              <w:fldChar w:fldCharType="end"/>
            </w:r>
          </w:hyperlink>
        </w:p>
        <w:p w14:paraId="1C1D0F2D" w14:textId="283EB75E" w:rsidR="00685DAC" w:rsidRDefault="009A5019">
          <w:pPr>
            <w:pStyle w:val="Inhopg3"/>
            <w:tabs>
              <w:tab w:val="left" w:pos="797"/>
              <w:tab w:val="right" w:leader="dot" w:pos="9056"/>
            </w:tabs>
            <w:rPr>
              <w:rFonts w:eastAsiaTheme="minorEastAsia" w:cstheme="minorBidi"/>
              <w:smallCaps w:val="0"/>
              <w:noProof/>
              <w:sz w:val="24"/>
              <w:szCs w:val="24"/>
            </w:rPr>
          </w:pPr>
          <w:hyperlink w:anchor="_Toc41897689" w:history="1">
            <w:r w:rsidR="00685DAC" w:rsidRPr="0073361E">
              <w:rPr>
                <w:rStyle w:val="Hyperlink"/>
                <w:noProof/>
              </w:rPr>
              <w:t>12.4.2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_Toc41897689 \h </w:instrText>
            </w:r>
            <w:r w:rsidR="00685DAC">
              <w:rPr>
                <w:noProof/>
                <w:webHidden/>
              </w:rPr>
            </w:r>
            <w:r w:rsidR="00685DAC">
              <w:rPr>
                <w:noProof/>
                <w:webHidden/>
              </w:rPr>
              <w:fldChar w:fldCharType="separate"/>
            </w:r>
            <w:r w:rsidR="00685DAC">
              <w:rPr>
                <w:noProof/>
                <w:webHidden/>
              </w:rPr>
              <w:t>48</w:t>
            </w:r>
            <w:r w:rsidR="00685DAC">
              <w:rPr>
                <w:noProof/>
                <w:webHidden/>
              </w:rPr>
              <w:fldChar w:fldCharType="end"/>
            </w:r>
          </w:hyperlink>
        </w:p>
        <w:p w14:paraId="21DC02F2" w14:textId="73F0654B"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90" w:history="1">
            <w:r w:rsidR="00685DAC" w:rsidRPr="0073361E">
              <w:rPr>
                <w:rStyle w:val="Hyperlink"/>
                <w:noProof/>
              </w:rPr>
              <w:t>12.5</w:t>
            </w:r>
            <w:r w:rsidR="00685DAC">
              <w:rPr>
                <w:rFonts w:eastAsiaTheme="minorEastAsia" w:cstheme="minorBidi"/>
                <w:b w:val="0"/>
                <w:bCs w:val="0"/>
                <w:smallCaps w:val="0"/>
                <w:noProof/>
                <w:sz w:val="24"/>
                <w:szCs w:val="24"/>
              </w:rPr>
              <w:tab/>
            </w:r>
            <w:r w:rsidR="00685DAC" w:rsidRPr="0073361E">
              <w:rPr>
                <w:rStyle w:val="Hyperlink"/>
                <w:noProof/>
              </w:rPr>
              <w:t>Benodigdheden – Materiaal/Ruimte</w:t>
            </w:r>
            <w:r w:rsidR="00685DAC">
              <w:rPr>
                <w:noProof/>
                <w:webHidden/>
              </w:rPr>
              <w:tab/>
            </w:r>
            <w:r w:rsidR="00685DAC">
              <w:rPr>
                <w:noProof/>
                <w:webHidden/>
              </w:rPr>
              <w:fldChar w:fldCharType="begin"/>
            </w:r>
            <w:r w:rsidR="00685DAC">
              <w:rPr>
                <w:noProof/>
                <w:webHidden/>
              </w:rPr>
              <w:instrText xml:space="preserve"> PAGEREF _Toc41897690 \h </w:instrText>
            </w:r>
            <w:r w:rsidR="00685DAC">
              <w:rPr>
                <w:noProof/>
                <w:webHidden/>
              </w:rPr>
            </w:r>
            <w:r w:rsidR="00685DAC">
              <w:rPr>
                <w:noProof/>
                <w:webHidden/>
              </w:rPr>
              <w:fldChar w:fldCharType="separate"/>
            </w:r>
            <w:r w:rsidR="00685DAC">
              <w:rPr>
                <w:noProof/>
                <w:webHidden/>
              </w:rPr>
              <w:t>49</w:t>
            </w:r>
            <w:r w:rsidR="00685DAC">
              <w:rPr>
                <w:noProof/>
                <w:webHidden/>
              </w:rPr>
              <w:fldChar w:fldCharType="end"/>
            </w:r>
          </w:hyperlink>
        </w:p>
        <w:p w14:paraId="1069D057" w14:textId="6FB059B5"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1" w:history="1">
            <w:r w:rsidR="00685DAC" w:rsidRPr="0073361E">
              <w:rPr>
                <w:rStyle w:val="Hyperlink"/>
                <w:noProof/>
              </w:rPr>
              <w:t>12.5.1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_Toc41897691 \h </w:instrText>
            </w:r>
            <w:r w:rsidR="00685DAC">
              <w:rPr>
                <w:noProof/>
                <w:webHidden/>
              </w:rPr>
            </w:r>
            <w:r w:rsidR="00685DAC">
              <w:rPr>
                <w:noProof/>
                <w:webHidden/>
              </w:rPr>
              <w:fldChar w:fldCharType="separate"/>
            </w:r>
            <w:r w:rsidR="00685DAC">
              <w:rPr>
                <w:noProof/>
                <w:webHidden/>
              </w:rPr>
              <w:t>50</w:t>
            </w:r>
            <w:r w:rsidR="00685DAC">
              <w:rPr>
                <w:noProof/>
                <w:webHidden/>
              </w:rPr>
              <w:fldChar w:fldCharType="end"/>
            </w:r>
          </w:hyperlink>
        </w:p>
        <w:p w14:paraId="466A4597" w14:textId="2103A8B3"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2" w:history="1">
            <w:r w:rsidR="00685DAC" w:rsidRPr="0073361E">
              <w:rPr>
                <w:rStyle w:val="Hyperlink"/>
                <w:noProof/>
              </w:rPr>
              <w:t>12.5.2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_Toc41897692 \h </w:instrText>
            </w:r>
            <w:r w:rsidR="00685DAC">
              <w:rPr>
                <w:noProof/>
                <w:webHidden/>
              </w:rPr>
            </w:r>
            <w:r w:rsidR="00685DAC">
              <w:rPr>
                <w:noProof/>
                <w:webHidden/>
              </w:rPr>
              <w:fldChar w:fldCharType="separate"/>
            </w:r>
            <w:r w:rsidR="00685DAC">
              <w:rPr>
                <w:noProof/>
                <w:webHidden/>
              </w:rPr>
              <w:t>51</w:t>
            </w:r>
            <w:r w:rsidR="00685DAC">
              <w:rPr>
                <w:noProof/>
                <w:webHidden/>
              </w:rPr>
              <w:fldChar w:fldCharType="end"/>
            </w:r>
          </w:hyperlink>
        </w:p>
        <w:p w14:paraId="75FC7D3B" w14:textId="55FE6161"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93" w:history="1">
            <w:r w:rsidR="00685DAC" w:rsidRPr="0073361E">
              <w:rPr>
                <w:rStyle w:val="Hyperlink"/>
                <w:noProof/>
              </w:rPr>
              <w:t>12.6</w:t>
            </w:r>
            <w:r w:rsidR="00685DAC">
              <w:rPr>
                <w:rFonts w:eastAsiaTheme="minorEastAsia" w:cstheme="minorBidi"/>
                <w:b w:val="0"/>
                <w:bCs w:val="0"/>
                <w:smallCaps w:val="0"/>
                <w:noProof/>
                <w:sz w:val="24"/>
                <w:szCs w:val="24"/>
              </w:rPr>
              <w:tab/>
            </w:r>
            <w:r w:rsidR="00685DAC" w:rsidRPr="0073361E">
              <w:rPr>
                <w:rStyle w:val="Hyperlink"/>
                <w:noProof/>
              </w:rPr>
              <w:t>Organisatie – Administratief</w:t>
            </w:r>
            <w:r w:rsidR="00685DAC">
              <w:rPr>
                <w:noProof/>
                <w:webHidden/>
              </w:rPr>
              <w:tab/>
            </w:r>
            <w:r w:rsidR="00685DAC">
              <w:rPr>
                <w:noProof/>
                <w:webHidden/>
              </w:rPr>
              <w:fldChar w:fldCharType="begin"/>
            </w:r>
            <w:r w:rsidR="00685DAC">
              <w:rPr>
                <w:noProof/>
                <w:webHidden/>
              </w:rPr>
              <w:instrText xml:space="preserve"> PAGEREF _Toc41897693 \h </w:instrText>
            </w:r>
            <w:r w:rsidR="00685DAC">
              <w:rPr>
                <w:noProof/>
                <w:webHidden/>
              </w:rPr>
            </w:r>
            <w:r w:rsidR="00685DAC">
              <w:rPr>
                <w:noProof/>
                <w:webHidden/>
              </w:rPr>
              <w:fldChar w:fldCharType="separate"/>
            </w:r>
            <w:r w:rsidR="00685DAC">
              <w:rPr>
                <w:noProof/>
                <w:webHidden/>
              </w:rPr>
              <w:t>53</w:t>
            </w:r>
            <w:r w:rsidR="00685DAC">
              <w:rPr>
                <w:noProof/>
                <w:webHidden/>
              </w:rPr>
              <w:fldChar w:fldCharType="end"/>
            </w:r>
          </w:hyperlink>
        </w:p>
        <w:p w14:paraId="725D364B" w14:textId="2613C2FA"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4" w:history="1">
            <w:r w:rsidR="00685DAC" w:rsidRPr="0073361E">
              <w:rPr>
                <w:rStyle w:val="Hyperlink"/>
                <w:noProof/>
              </w:rPr>
              <w:t>12.6.1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_Toc41897694 \h </w:instrText>
            </w:r>
            <w:r w:rsidR="00685DAC">
              <w:rPr>
                <w:noProof/>
                <w:webHidden/>
              </w:rPr>
            </w:r>
            <w:r w:rsidR="00685DAC">
              <w:rPr>
                <w:noProof/>
                <w:webHidden/>
              </w:rPr>
              <w:fldChar w:fldCharType="separate"/>
            </w:r>
            <w:r w:rsidR="00685DAC">
              <w:rPr>
                <w:noProof/>
                <w:webHidden/>
              </w:rPr>
              <w:t>56</w:t>
            </w:r>
            <w:r w:rsidR="00685DAC">
              <w:rPr>
                <w:noProof/>
                <w:webHidden/>
              </w:rPr>
              <w:fldChar w:fldCharType="end"/>
            </w:r>
          </w:hyperlink>
        </w:p>
        <w:p w14:paraId="7CF8D0CE" w14:textId="1A223716"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5" w:history="1">
            <w:r w:rsidR="00685DAC" w:rsidRPr="0073361E">
              <w:rPr>
                <w:rStyle w:val="Hyperlink"/>
                <w:noProof/>
              </w:rPr>
              <w:t>12.6.2</w:t>
            </w:r>
            <w:r w:rsidR="00685DAC">
              <w:rPr>
                <w:rFonts w:eastAsiaTheme="minorEastAsia" w:cstheme="minorBidi"/>
                <w:smallCaps w:val="0"/>
                <w:noProof/>
                <w:sz w:val="24"/>
                <w:szCs w:val="24"/>
              </w:rPr>
              <w:tab/>
            </w:r>
            <w:r w:rsidR="00685DAC" w:rsidRPr="0073361E">
              <w:rPr>
                <w:rStyle w:val="Hyperlink"/>
                <w:noProof/>
              </w:rPr>
              <w:t>Actiepunten tijdens wedstrijd</w:t>
            </w:r>
            <w:r w:rsidR="00685DAC">
              <w:rPr>
                <w:noProof/>
                <w:webHidden/>
              </w:rPr>
              <w:tab/>
            </w:r>
            <w:r w:rsidR="00685DAC">
              <w:rPr>
                <w:noProof/>
                <w:webHidden/>
              </w:rPr>
              <w:fldChar w:fldCharType="begin"/>
            </w:r>
            <w:r w:rsidR="00685DAC">
              <w:rPr>
                <w:noProof/>
                <w:webHidden/>
              </w:rPr>
              <w:instrText xml:space="preserve"> PAGEREF _Toc41897695 \h </w:instrText>
            </w:r>
            <w:r w:rsidR="00685DAC">
              <w:rPr>
                <w:noProof/>
                <w:webHidden/>
              </w:rPr>
            </w:r>
            <w:r w:rsidR="00685DAC">
              <w:rPr>
                <w:noProof/>
                <w:webHidden/>
              </w:rPr>
              <w:fldChar w:fldCharType="separate"/>
            </w:r>
            <w:r w:rsidR="00685DAC">
              <w:rPr>
                <w:noProof/>
                <w:webHidden/>
              </w:rPr>
              <w:t>59</w:t>
            </w:r>
            <w:r w:rsidR="00685DAC">
              <w:rPr>
                <w:noProof/>
                <w:webHidden/>
              </w:rPr>
              <w:fldChar w:fldCharType="end"/>
            </w:r>
          </w:hyperlink>
        </w:p>
        <w:p w14:paraId="706F6EE3" w14:textId="06480B30"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96" w:history="1">
            <w:r w:rsidR="00685DAC" w:rsidRPr="0073361E">
              <w:rPr>
                <w:rStyle w:val="Hyperlink"/>
                <w:noProof/>
              </w:rPr>
              <w:t>12.7</w:t>
            </w:r>
            <w:r w:rsidR="00685DAC">
              <w:rPr>
                <w:rFonts w:eastAsiaTheme="minorEastAsia" w:cstheme="minorBidi"/>
                <w:b w:val="0"/>
                <w:bCs w:val="0"/>
                <w:smallCaps w:val="0"/>
                <w:noProof/>
                <w:sz w:val="24"/>
                <w:szCs w:val="24"/>
              </w:rPr>
              <w:tab/>
            </w:r>
            <w:r w:rsidR="00685DAC" w:rsidRPr="0073361E">
              <w:rPr>
                <w:rStyle w:val="Hyperlink"/>
                <w:noProof/>
              </w:rPr>
              <w:t>Organisatie – Communicatie</w:t>
            </w:r>
            <w:r w:rsidR="00685DAC">
              <w:rPr>
                <w:noProof/>
                <w:webHidden/>
              </w:rPr>
              <w:tab/>
            </w:r>
            <w:r w:rsidR="00685DAC">
              <w:rPr>
                <w:noProof/>
                <w:webHidden/>
              </w:rPr>
              <w:fldChar w:fldCharType="begin"/>
            </w:r>
            <w:r w:rsidR="00685DAC">
              <w:rPr>
                <w:noProof/>
                <w:webHidden/>
              </w:rPr>
              <w:instrText xml:space="preserve"> PAGEREF _Toc41897696 \h </w:instrText>
            </w:r>
            <w:r w:rsidR="00685DAC">
              <w:rPr>
                <w:noProof/>
                <w:webHidden/>
              </w:rPr>
            </w:r>
            <w:r w:rsidR="00685DAC">
              <w:rPr>
                <w:noProof/>
                <w:webHidden/>
              </w:rPr>
              <w:fldChar w:fldCharType="separate"/>
            </w:r>
            <w:r w:rsidR="00685DAC">
              <w:rPr>
                <w:noProof/>
                <w:webHidden/>
              </w:rPr>
              <w:t>60</w:t>
            </w:r>
            <w:r w:rsidR="00685DAC">
              <w:rPr>
                <w:noProof/>
                <w:webHidden/>
              </w:rPr>
              <w:fldChar w:fldCharType="end"/>
            </w:r>
          </w:hyperlink>
        </w:p>
        <w:p w14:paraId="7DFDE4A3" w14:textId="03D1DF51"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7" w:history="1">
            <w:r w:rsidR="00685DAC" w:rsidRPr="0073361E">
              <w:rPr>
                <w:rStyle w:val="Hyperlink"/>
                <w:noProof/>
              </w:rPr>
              <w:t>12.7.1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_Toc41897697 \h </w:instrText>
            </w:r>
            <w:r w:rsidR="00685DAC">
              <w:rPr>
                <w:noProof/>
                <w:webHidden/>
              </w:rPr>
            </w:r>
            <w:r w:rsidR="00685DAC">
              <w:rPr>
                <w:noProof/>
                <w:webHidden/>
              </w:rPr>
              <w:fldChar w:fldCharType="separate"/>
            </w:r>
            <w:r w:rsidR="00685DAC">
              <w:rPr>
                <w:noProof/>
                <w:webHidden/>
              </w:rPr>
              <w:t>60</w:t>
            </w:r>
            <w:r w:rsidR="00685DAC">
              <w:rPr>
                <w:noProof/>
                <w:webHidden/>
              </w:rPr>
              <w:fldChar w:fldCharType="end"/>
            </w:r>
          </w:hyperlink>
        </w:p>
        <w:p w14:paraId="103929E5" w14:textId="0913E7FA" w:rsidR="00685DAC" w:rsidRDefault="009A5019">
          <w:pPr>
            <w:pStyle w:val="Inhopg3"/>
            <w:tabs>
              <w:tab w:val="left" w:pos="797"/>
              <w:tab w:val="right" w:leader="dot" w:pos="9056"/>
            </w:tabs>
            <w:rPr>
              <w:rFonts w:eastAsiaTheme="minorEastAsia" w:cstheme="minorBidi"/>
              <w:smallCaps w:val="0"/>
              <w:noProof/>
              <w:sz w:val="24"/>
              <w:szCs w:val="24"/>
            </w:rPr>
          </w:pPr>
          <w:hyperlink w:anchor="_Toc41897698" w:history="1">
            <w:r w:rsidR="00685DAC" w:rsidRPr="0073361E">
              <w:rPr>
                <w:rStyle w:val="Hyperlink"/>
                <w:noProof/>
              </w:rPr>
              <w:t>12.7.2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_Toc41897698 \h </w:instrText>
            </w:r>
            <w:r w:rsidR="00685DAC">
              <w:rPr>
                <w:noProof/>
                <w:webHidden/>
              </w:rPr>
            </w:r>
            <w:r w:rsidR="00685DAC">
              <w:rPr>
                <w:noProof/>
                <w:webHidden/>
              </w:rPr>
              <w:fldChar w:fldCharType="separate"/>
            </w:r>
            <w:r w:rsidR="00685DAC">
              <w:rPr>
                <w:noProof/>
                <w:webHidden/>
              </w:rPr>
              <w:t>61</w:t>
            </w:r>
            <w:r w:rsidR="00685DAC">
              <w:rPr>
                <w:noProof/>
                <w:webHidden/>
              </w:rPr>
              <w:fldChar w:fldCharType="end"/>
            </w:r>
          </w:hyperlink>
        </w:p>
        <w:p w14:paraId="7C08E039" w14:textId="372F48FF"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699" w:history="1">
            <w:r w:rsidR="00685DAC" w:rsidRPr="0073361E">
              <w:rPr>
                <w:rStyle w:val="Hyperlink"/>
                <w:noProof/>
              </w:rPr>
              <w:t>12.8</w:t>
            </w:r>
            <w:r w:rsidR="00685DAC">
              <w:rPr>
                <w:rFonts w:eastAsiaTheme="minorEastAsia" w:cstheme="minorBidi"/>
                <w:b w:val="0"/>
                <w:bCs w:val="0"/>
                <w:smallCaps w:val="0"/>
                <w:noProof/>
                <w:sz w:val="24"/>
                <w:szCs w:val="24"/>
              </w:rPr>
              <w:tab/>
            </w:r>
            <w:r w:rsidR="00685DAC" w:rsidRPr="0073361E">
              <w:rPr>
                <w:rStyle w:val="Hyperlink"/>
                <w:noProof/>
              </w:rPr>
              <w:t>Organisatie – RI&amp;E</w:t>
            </w:r>
            <w:r w:rsidR="00685DAC">
              <w:rPr>
                <w:noProof/>
                <w:webHidden/>
              </w:rPr>
              <w:tab/>
            </w:r>
            <w:r w:rsidR="00685DAC">
              <w:rPr>
                <w:noProof/>
                <w:webHidden/>
              </w:rPr>
              <w:fldChar w:fldCharType="begin"/>
            </w:r>
            <w:r w:rsidR="00685DAC">
              <w:rPr>
                <w:noProof/>
                <w:webHidden/>
              </w:rPr>
              <w:instrText xml:space="preserve"> PAGEREF _Toc41897699 \h </w:instrText>
            </w:r>
            <w:r w:rsidR="00685DAC">
              <w:rPr>
                <w:noProof/>
                <w:webHidden/>
              </w:rPr>
            </w:r>
            <w:r w:rsidR="00685DAC">
              <w:rPr>
                <w:noProof/>
                <w:webHidden/>
              </w:rPr>
              <w:fldChar w:fldCharType="separate"/>
            </w:r>
            <w:r w:rsidR="00685DAC">
              <w:rPr>
                <w:noProof/>
                <w:webHidden/>
              </w:rPr>
              <w:t>62</w:t>
            </w:r>
            <w:r w:rsidR="00685DAC">
              <w:rPr>
                <w:noProof/>
                <w:webHidden/>
              </w:rPr>
              <w:fldChar w:fldCharType="end"/>
            </w:r>
          </w:hyperlink>
        </w:p>
        <w:p w14:paraId="7B8EE716" w14:textId="57D6C366" w:rsidR="00685DAC" w:rsidRDefault="009A5019">
          <w:pPr>
            <w:pStyle w:val="Inhopg3"/>
            <w:tabs>
              <w:tab w:val="left" w:pos="797"/>
              <w:tab w:val="right" w:leader="dot" w:pos="9056"/>
            </w:tabs>
            <w:rPr>
              <w:rFonts w:eastAsiaTheme="minorEastAsia" w:cstheme="minorBidi"/>
              <w:smallCaps w:val="0"/>
              <w:noProof/>
              <w:sz w:val="24"/>
              <w:szCs w:val="24"/>
            </w:rPr>
          </w:pPr>
          <w:hyperlink w:anchor="_Toc41897700" w:history="1">
            <w:r w:rsidR="00685DAC" w:rsidRPr="0073361E">
              <w:rPr>
                <w:rStyle w:val="Hyperlink"/>
                <w:noProof/>
              </w:rPr>
              <w:t>12.8.1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_Toc41897700 \h </w:instrText>
            </w:r>
            <w:r w:rsidR="00685DAC">
              <w:rPr>
                <w:noProof/>
                <w:webHidden/>
              </w:rPr>
            </w:r>
            <w:r w:rsidR="00685DAC">
              <w:rPr>
                <w:noProof/>
                <w:webHidden/>
              </w:rPr>
              <w:fldChar w:fldCharType="separate"/>
            </w:r>
            <w:r w:rsidR="00685DAC">
              <w:rPr>
                <w:noProof/>
                <w:webHidden/>
              </w:rPr>
              <w:t>62</w:t>
            </w:r>
            <w:r w:rsidR="00685DAC">
              <w:rPr>
                <w:noProof/>
                <w:webHidden/>
              </w:rPr>
              <w:fldChar w:fldCharType="end"/>
            </w:r>
          </w:hyperlink>
        </w:p>
        <w:p w14:paraId="344424EA" w14:textId="16D7424B" w:rsidR="00685DAC" w:rsidRDefault="009A5019">
          <w:pPr>
            <w:pStyle w:val="Inhopg3"/>
            <w:tabs>
              <w:tab w:val="left" w:pos="797"/>
              <w:tab w:val="right" w:leader="dot" w:pos="9056"/>
            </w:tabs>
            <w:rPr>
              <w:rFonts w:eastAsiaTheme="minorEastAsia" w:cstheme="minorBidi"/>
              <w:smallCaps w:val="0"/>
              <w:noProof/>
              <w:sz w:val="24"/>
              <w:szCs w:val="24"/>
            </w:rPr>
          </w:pPr>
          <w:hyperlink w:anchor="_Toc41897701" w:history="1">
            <w:r w:rsidR="00685DAC" w:rsidRPr="0073361E">
              <w:rPr>
                <w:rStyle w:val="Hyperlink"/>
                <w:noProof/>
              </w:rPr>
              <w:t>12.8.2</w:t>
            </w:r>
            <w:r w:rsidR="00685DAC">
              <w:rPr>
                <w:rFonts w:eastAsiaTheme="minorEastAsia" w:cstheme="minorBidi"/>
                <w:smallCaps w:val="0"/>
                <w:noProof/>
                <w:sz w:val="24"/>
                <w:szCs w:val="24"/>
              </w:rPr>
              <w:tab/>
            </w:r>
            <w:r w:rsidR="00685DAC" w:rsidRPr="0073361E">
              <w:rPr>
                <w:rStyle w:val="Hyperlink"/>
                <w:noProof/>
              </w:rPr>
              <w:t>Actiepunten tijdens/na evenement</w:t>
            </w:r>
            <w:r w:rsidR="00685DAC">
              <w:rPr>
                <w:noProof/>
                <w:webHidden/>
              </w:rPr>
              <w:tab/>
            </w:r>
            <w:r w:rsidR="00685DAC">
              <w:rPr>
                <w:noProof/>
                <w:webHidden/>
              </w:rPr>
              <w:fldChar w:fldCharType="begin"/>
            </w:r>
            <w:r w:rsidR="00685DAC">
              <w:rPr>
                <w:noProof/>
                <w:webHidden/>
              </w:rPr>
              <w:instrText xml:space="preserve"> PAGEREF _Toc41897701 \h </w:instrText>
            </w:r>
            <w:r w:rsidR="00685DAC">
              <w:rPr>
                <w:noProof/>
                <w:webHidden/>
              </w:rPr>
            </w:r>
            <w:r w:rsidR="00685DAC">
              <w:rPr>
                <w:noProof/>
                <w:webHidden/>
              </w:rPr>
              <w:fldChar w:fldCharType="separate"/>
            </w:r>
            <w:r w:rsidR="00685DAC">
              <w:rPr>
                <w:noProof/>
                <w:webHidden/>
              </w:rPr>
              <w:t>62</w:t>
            </w:r>
            <w:r w:rsidR="00685DAC">
              <w:rPr>
                <w:noProof/>
                <w:webHidden/>
              </w:rPr>
              <w:fldChar w:fldCharType="end"/>
            </w:r>
          </w:hyperlink>
        </w:p>
        <w:p w14:paraId="3548EA78" w14:textId="319A3ED2"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702" w:history="1">
            <w:r w:rsidR="00685DAC" w:rsidRPr="0073361E">
              <w:rPr>
                <w:rStyle w:val="Hyperlink"/>
                <w:noProof/>
              </w:rPr>
              <w:t>12.9</w:t>
            </w:r>
            <w:r w:rsidR="00685DAC">
              <w:rPr>
                <w:rFonts w:eastAsiaTheme="minorEastAsia" w:cstheme="minorBidi"/>
                <w:b w:val="0"/>
                <w:bCs w:val="0"/>
                <w:smallCaps w:val="0"/>
                <w:noProof/>
                <w:sz w:val="24"/>
                <w:szCs w:val="24"/>
              </w:rPr>
              <w:tab/>
            </w:r>
            <w:r w:rsidR="00685DAC" w:rsidRPr="0073361E">
              <w:rPr>
                <w:rStyle w:val="Hyperlink"/>
                <w:noProof/>
              </w:rPr>
              <w:t>Veiligheid op locatie – Algemene Veiligheid</w:t>
            </w:r>
            <w:r w:rsidR="00685DAC">
              <w:rPr>
                <w:noProof/>
                <w:webHidden/>
              </w:rPr>
              <w:tab/>
            </w:r>
            <w:r w:rsidR="00685DAC">
              <w:rPr>
                <w:noProof/>
                <w:webHidden/>
              </w:rPr>
              <w:fldChar w:fldCharType="begin"/>
            </w:r>
            <w:r w:rsidR="00685DAC">
              <w:rPr>
                <w:noProof/>
                <w:webHidden/>
              </w:rPr>
              <w:instrText xml:space="preserve"> PAGEREF _Toc41897702 \h </w:instrText>
            </w:r>
            <w:r w:rsidR="00685DAC">
              <w:rPr>
                <w:noProof/>
                <w:webHidden/>
              </w:rPr>
            </w:r>
            <w:r w:rsidR="00685DAC">
              <w:rPr>
                <w:noProof/>
                <w:webHidden/>
              </w:rPr>
              <w:fldChar w:fldCharType="separate"/>
            </w:r>
            <w:r w:rsidR="00685DAC">
              <w:rPr>
                <w:noProof/>
                <w:webHidden/>
              </w:rPr>
              <w:t>63</w:t>
            </w:r>
            <w:r w:rsidR="00685DAC">
              <w:rPr>
                <w:noProof/>
                <w:webHidden/>
              </w:rPr>
              <w:fldChar w:fldCharType="end"/>
            </w:r>
          </w:hyperlink>
        </w:p>
        <w:p w14:paraId="4957BFAE" w14:textId="5FE13158" w:rsidR="00685DAC" w:rsidRDefault="009A5019">
          <w:pPr>
            <w:pStyle w:val="Inhopg3"/>
            <w:tabs>
              <w:tab w:val="left" w:pos="797"/>
              <w:tab w:val="right" w:leader="dot" w:pos="9056"/>
            </w:tabs>
            <w:rPr>
              <w:rFonts w:eastAsiaTheme="minorEastAsia" w:cstheme="minorBidi"/>
              <w:smallCaps w:val="0"/>
              <w:noProof/>
              <w:sz w:val="24"/>
              <w:szCs w:val="24"/>
            </w:rPr>
          </w:pPr>
          <w:hyperlink w:anchor="_Toc41897703" w:history="1">
            <w:r w:rsidR="00685DAC" w:rsidRPr="0073361E">
              <w:rPr>
                <w:rStyle w:val="Hyperlink"/>
                <w:noProof/>
              </w:rPr>
              <w:t>12.9.1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_Toc41897703 \h </w:instrText>
            </w:r>
            <w:r w:rsidR="00685DAC">
              <w:rPr>
                <w:noProof/>
                <w:webHidden/>
              </w:rPr>
            </w:r>
            <w:r w:rsidR="00685DAC">
              <w:rPr>
                <w:noProof/>
                <w:webHidden/>
              </w:rPr>
              <w:fldChar w:fldCharType="separate"/>
            </w:r>
            <w:r w:rsidR="00685DAC">
              <w:rPr>
                <w:noProof/>
                <w:webHidden/>
              </w:rPr>
              <w:t>65</w:t>
            </w:r>
            <w:r w:rsidR="00685DAC">
              <w:rPr>
                <w:noProof/>
                <w:webHidden/>
              </w:rPr>
              <w:fldChar w:fldCharType="end"/>
            </w:r>
          </w:hyperlink>
        </w:p>
        <w:p w14:paraId="466157FE" w14:textId="7258EB38" w:rsidR="00685DAC" w:rsidRDefault="009A5019">
          <w:pPr>
            <w:pStyle w:val="Inhopg3"/>
            <w:tabs>
              <w:tab w:val="left" w:pos="797"/>
              <w:tab w:val="right" w:leader="dot" w:pos="9056"/>
            </w:tabs>
            <w:rPr>
              <w:rFonts w:eastAsiaTheme="minorEastAsia" w:cstheme="minorBidi"/>
              <w:smallCaps w:val="0"/>
              <w:noProof/>
              <w:sz w:val="24"/>
              <w:szCs w:val="24"/>
            </w:rPr>
          </w:pPr>
          <w:hyperlink w:anchor="_Toc41897704" w:history="1">
            <w:r w:rsidR="00685DAC" w:rsidRPr="0073361E">
              <w:rPr>
                <w:rStyle w:val="Hyperlink"/>
                <w:noProof/>
              </w:rPr>
              <w:t>12.9.2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_Toc41897704 \h </w:instrText>
            </w:r>
            <w:r w:rsidR="00685DAC">
              <w:rPr>
                <w:noProof/>
                <w:webHidden/>
              </w:rPr>
            </w:r>
            <w:r w:rsidR="00685DAC">
              <w:rPr>
                <w:noProof/>
                <w:webHidden/>
              </w:rPr>
              <w:fldChar w:fldCharType="separate"/>
            </w:r>
            <w:r w:rsidR="00685DAC">
              <w:rPr>
                <w:noProof/>
                <w:webHidden/>
              </w:rPr>
              <w:t>68</w:t>
            </w:r>
            <w:r w:rsidR="00685DAC">
              <w:rPr>
                <w:noProof/>
                <w:webHidden/>
              </w:rPr>
              <w:fldChar w:fldCharType="end"/>
            </w:r>
          </w:hyperlink>
        </w:p>
        <w:p w14:paraId="1F7986B0" w14:textId="10189AF5"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05" w:history="1">
            <w:r w:rsidR="00685DAC" w:rsidRPr="0073361E">
              <w:rPr>
                <w:rStyle w:val="Hyperlink"/>
                <w:noProof/>
              </w:rPr>
              <w:t>12.10</w:t>
            </w:r>
            <w:r w:rsidR="00685DAC">
              <w:rPr>
                <w:rFonts w:eastAsiaTheme="minorEastAsia" w:cstheme="minorBidi"/>
                <w:b w:val="0"/>
                <w:bCs w:val="0"/>
                <w:smallCaps w:val="0"/>
                <w:noProof/>
                <w:sz w:val="24"/>
                <w:szCs w:val="24"/>
              </w:rPr>
              <w:tab/>
            </w:r>
            <w:r w:rsidR="00685DAC" w:rsidRPr="0073361E">
              <w:rPr>
                <w:rStyle w:val="Hyperlink"/>
                <w:noProof/>
              </w:rPr>
              <w:t>Veiligheid op locatie – Brandveiligheid</w:t>
            </w:r>
            <w:r w:rsidR="00685DAC">
              <w:rPr>
                <w:noProof/>
                <w:webHidden/>
              </w:rPr>
              <w:tab/>
            </w:r>
            <w:r w:rsidR="00685DAC">
              <w:rPr>
                <w:noProof/>
                <w:webHidden/>
              </w:rPr>
              <w:fldChar w:fldCharType="begin"/>
            </w:r>
            <w:r w:rsidR="00685DAC">
              <w:rPr>
                <w:noProof/>
                <w:webHidden/>
              </w:rPr>
              <w:instrText xml:space="preserve"> PAGEREF _Toc41897705 \h </w:instrText>
            </w:r>
            <w:r w:rsidR="00685DAC">
              <w:rPr>
                <w:noProof/>
                <w:webHidden/>
              </w:rPr>
            </w:r>
            <w:r w:rsidR="00685DAC">
              <w:rPr>
                <w:noProof/>
                <w:webHidden/>
              </w:rPr>
              <w:fldChar w:fldCharType="separate"/>
            </w:r>
            <w:r w:rsidR="00685DAC">
              <w:rPr>
                <w:noProof/>
                <w:webHidden/>
              </w:rPr>
              <w:t>69</w:t>
            </w:r>
            <w:r w:rsidR="00685DAC">
              <w:rPr>
                <w:noProof/>
                <w:webHidden/>
              </w:rPr>
              <w:fldChar w:fldCharType="end"/>
            </w:r>
          </w:hyperlink>
        </w:p>
        <w:p w14:paraId="1430D87F" w14:textId="27690F0C" w:rsidR="00685DAC" w:rsidRDefault="009A5019">
          <w:pPr>
            <w:pStyle w:val="Inhopg3"/>
            <w:tabs>
              <w:tab w:val="left" w:pos="909"/>
              <w:tab w:val="right" w:leader="dot" w:pos="9056"/>
            </w:tabs>
            <w:rPr>
              <w:rFonts w:eastAsiaTheme="minorEastAsia" w:cstheme="minorBidi"/>
              <w:smallCaps w:val="0"/>
              <w:noProof/>
              <w:sz w:val="24"/>
              <w:szCs w:val="24"/>
            </w:rPr>
          </w:pPr>
          <w:hyperlink w:anchor="_Toc41897706" w:history="1">
            <w:r w:rsidR="00685DAC" w:rsidRPr="0073361E">
              <w:rPr>
                <w:rStyle w:val="Hyperlink"/>
                <w:noProof/>
              </w:rPr>
              <w:t>12.10.1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_Toc41897706 \h </w:instrText>
            </w:r>
            <w:r w:rsidR="00685DAC">
              <w:rPr>
                <w:noProof/>
                <w:webHidden/>
              </w:rPr>
            </w:r>
            <w:r w:rsidR="00685DAC">
              <w:rPr>
                <w:noProof/>
                <w:webHidden/>
              </w:rPr>
              <w:fldChar w:fldCharType="separate"/>
            </w:r>
            <w:r w:rsidR="00685DAC">
              <w:rPr>
                <w:noProof/>
                <w:webHidden/>
              </w:rPr>
              <w:t>69</w:t>
            </w:r>
            <w:r w:rsidR="00685DAC">
              <w:rPr>
                <w:noProof/>
                <w:webHidden/>
              </w:rPr>
              <w:fldChar w:fldCharType="end"/>
            </w:r>
          </w:hyperlink>
        </w:p>
        <w:p w14:paraId="30EE2959" w14:textId="4F848E79" w:rsidR="00685DAC" w:rsidRDefault="009A5019">
          <w:pPr>
            <w:pStyle w:val="Inhopg3"/>
            <w:tabs>
              <w:tab w:val="left" w:pos="909"/>
              <w:tab w:val="right" w:leader="dot" w:pos="9056"/>
            </w:tabs>
            <w:rPr>
              <w:rFonts w:eastAsiaTheme="minorEastAsia" w:cstheme="minorBidi"/>
              <w:smallCaps w:val="0"/>
              <w:noProof/>
              <w:sz w:val="24"/>
              <w:szCs w:val="24"/>
            </w:rPr>
          </w:pPr>
          <w:hyperlink w:anchor="_Toc41897707" w:history="1">
            <w:r w:rsidR="00685DAC" w:rsidRPr="0073361E">
              <w:rPr>
                <w:rStyle w:val="Hyperlink"/>
                <w:noProof/>
              </w:rPr>
              <w:t>12.10.2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_Toc41897707 \h </w:instrText>
            </w:r>
            <w:r w:rsidR="00685DAC">
              <w:rPr>
                <w:noProof/>
                <w:webHidden/>
              </w:rPr>
            </w:r>
            <w:r w:rsidR="00685DAC">
              <w:rPr>
                <w:noProof/>
                <w:webHidden/>
              </w:rPr>
              <w:fldChar w:fldCharType="separate"/>
            </w:r>
            <w:r w:rsidR="00685DAC">
              <w:rPr>
                <w:noProof/>
                <w:webHidden/>
              </w:rPr>
              <w:t>72</w:t>
            </w:r>
            <w:r w:rsidR="00685DAC">
              <w:rPr>
                <w:noProof/>
                <w:webHidden/>
              </w:rPr>
              <w:fldChar w:fldCharType="end"/>
            </w:r>
          </w:hyperlink>
        </w:p>
        <w:p w14:paraId="3BB5116D" w14:textId="3DAE7A34"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08" w:history="1">
            <w:r w:rsidR="00685DAC" w:rsidRPr="0073361E">
              <w:rPr>
                <w:rStyle w:val="Hyperlink"/>
                <w:noProof/>
              </w:rPr>
              <w:t>12.11</w:t>
            </w:r>
            <w:r w:rsidR="00685DAC">
              <w:rPr>
                <w:rFonts w:eastAsiaTheme="minorEastAsia" w:cstheme="minorBidi"/>
                <w:b w:val="0"/>
                <w:bCs w:val="0"/>
                <w:smallCaps w:val="0"/>
                <w:noProof/>
                <w:sz w:val="24"/>
                <w:szCs w:val="24"/>
              </w:rPr>
              <w:tab/>
            </w:r>
            <w:r w:rsidR="00685DAC" w:rsidRPr="0073361E">
              <w:rPr>
                <w:rStyle w:val="Hyperlink"/>
                <w:noProof/>
              </w:rPr>
              <w:t>Veiligheid op locatie – Horeca</w:t>
            </w:r>
            <w:r w:rsidR="00685DAC">
              <w:rPr>
                <w:noProof/>
                <w:webHidden/>
              </w:rPr>
              <w:tab/>
            </w:r>
            <w:r w:rsidR="00685DAC">
              <w:rPr>
                <w:noProof/>
                <w:webHidden/>
              </w:rPr>
              <w:fldChar w:fldCharType="begin"/>
            </w:r>
            <w:r w:rsidR="00685DAC">
              <w:rPr>
                <w:noProof/>
                <w:webHidden/>
              </w:rPr>
              <w:instrText xml:space="preserve"> PAGEREF _Toc41897708 \h </w:instrText>
            </w:r>
            <w:r w:rsidR="00685DAC">
              <w:rPr>
                <w:noProof/>
                <w:webHidden/>
              </w:rPr>
            </w:r>
            <w:r w:rsidR="00685DAC">
              <w:rPr>
                <w:noProof/>
                <w:webHidden/>
              </w:rPr>
              <w:fldChar w:fldCharType="separate"/>
            </w:r>
            <w:r w:rsidR="00685DAC">
              <w:rPr>
                <w:noProof/>
                <w:webHidden/>
              </w:rPr>
              <w:t>73</w:t>
            </w:r>
            <w:r w:rsidR="00685DAC">
              <w:rPr>
                <w:noProof/>
                <w:webHidden/>
              </w:rPr>
              <w:fldChar w:fldCharType="end"/>
            </w:r>
          </w:hyperlink>
        </w:p>
        <w:p w14:paraId="2C6A5120" w14:textId="036BF128" w:rsidR="00685DAC" w:rsidRDefault="009A5019">
          <w:pPr>
            <w:pStyle w:val="Inhopg3"/>
            <w:tabs>
              <w:tab w:val="left" w:pos="909"/>
              <w:tab w:val="right" w:leader="dot" w:pos="9056"/>
            </w:tabs>
            <w:rPr>
              <w:rFonts w:eastAsiaTheme="minorEastAsia" w:cstheme="minorBidi"/>
              <w:smallCaps w:val="0"/>
              <w:noProof/>
              <w:sz w:val="24"/>
              <w:szCs w:val="24"/>
            </w:rPr>
          </w:pPr>
          <w:hyperlink w:anchor="_Toc41897709" w:history="1">
            <w:r w:rsidR="00685DAC" w:rsidRPr="0073361E">
              <w:rPr>
                <w:rStyle w:val="Hyperlink"/>
                <w:noProof/>
              </w:rPr>
              <w:t>12.11.1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_Toc41897709 \h </w:instrText>
            </w:r>
            <w:r w:rsidR="00685DAC">
              <w:rPr>
                <w:noProof/>
                <w:webHidden/>
              </w:rPr>
            </w:r>
            <w:r w:rsidR="00685DAC">
              <w:rPr>
                <w:noProof/>
                <w:webHidden/>
              </w:rPr>
              <w:fldChar w:fldCharType="separate"/>
            </w:r>
            <w:r w:rsidR="00685DAC">
              <w:rPr>
                <w:noProof/>
                <w:webHidden/>
              </w:rPr>
              <w:t>75</w:t>
            </w:r>
            <w:r w:rsidR="00685DAC">
              <w:rPr>
                <w:noProof/>
                <w:webHidden/>
              </w:rPr>
              <w:fldChar w:fldCharType="end"/>
            </w:r>
          </w:hyperlink>
        </w:p>
        <w:p w14:paraId="05B6F9E4" w14:textId="79D49671"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0" w:history="1">
            <w:r w:rsidR="00685DAC" w:rsidRPr="0073361E">
              <w:rPr>
                <w:rStyle w:val="Hyperlink"/>
                <w:noProof/>
              </w:rPr>
              <w:t>12.11.2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_Toc41897710 \h </w:instrText>
            </w:r>
            <w:r w:rsidR="00685DAC">
              <w:rPr>
                <w:noProof/>
                <w:webHidden/>
              </w:rPr>
            </w:r>
            <w:r w:rsidR="00685DAC">
              <w:rPr>
                <w:noProof/>
                <w:webHidden/>
              </w:rPr>
              <w:fldChar w:fldCharType="separate"/>
            </w:r>
            <w:r w:rsidR="00685DAC">
              <w:rPr>
                <w:noProof/>
                <w:webHidden/>
              </w:rPr>
              <w:t>76</w:t>
            </w:r>
            <w:r w:rsidR="00685DAC">
              <w:rPr>
                <w:noProof/>
                <w:webHidden/>
              </w:rPr>
              <w:fldChar w:fldCharType="end"/>
            </w:r>
          </w:hyperlink>
        </w:p>
        <w:p w14:paraId="579D5B52" w14:textId="0DFAA673"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11" w:history="1">
            <w:r w:rsidR="00685DAC" w:rsidRPr="0073361E">
              <w:rPr>
                <w:rStyle w:val="Hyperlink"/>
                <w:noProof/>
              </w:rPr>
              <w:t>12.12</w:t>
            </w:r>
            <w:r w:rsidR="00685DAC">
              <w:rPr>
                <w:rFonts w:eastAsiaTheme="minorEastAsia" w:cstheme="minorBidi"/>
                <w:b w:val="0"/>
                <w:bCs w:val="0"/>
                <w:smallCaps w:val="0"/>
                <w:noProof/>
                <w:sz w:val="24"/>
                <w:szCs w:val="24"/>
              </w:rPr>
              <w:tab/>
            </w:r>
            <w:r w:rsidR="00685DAC" w:rsidRPr="0073361E">
              <w:rPr>
                <w:rStyle w:val="Hyperlink"/>
                <w:noProof/>
              </w:rPr>
              <w:t>Veiligheid op locatie – Apparatuur</w:t>
            </w:r>
            <w:r w:rsidR="00685DAC">
              <w:rPr>
                <w:noProof/>
                <w:webHidden/>
              </w:rPr>
              <w:tab/>
            </w:r>
            <w:r w:rsidR="00685DAC">
              <w:rPr>
                <w:noProof/>
                <w:webHidden/>
              </w:rPr>
              <w:fldChar w:fldCharType="begin"/>
            </w:r>
            <w:r w:rsidR="00685DAC">
              <w:rPr>
                <w:noProof/>
                <w:webHidden/>
              </w:rPr>
              <w:instrText xml:space="preserve"> PAGEREF _Toc41897711 \h </w:instrText>
            </w:r>
            <w:r w:rsidR="00685DAC">
              <w:rPr>
                <w:noProof/>
                <w:webHidden/>
              </w:rPr>
            </w:r>
            <w:r w:rsidR="00685DAC">
              <w:rPr>
                <w:noProof/>
                <w:webHidden/>
              </w:rPr>
              <w:fldChar w:fldCharType="separate"/>
            </w:r>
            <w:r w:rsidR="00685DAC">
              <w:rPr>
                <w:noProof/>
                <w:webHidden/>
              </w:rPr>
              <w:t>76</w:t>
            </w:r>
            <w:r w:rsidR="00685DAC">
              <w:rPr>
                <w:noProof/>
                <w:webHidden/>
              </w:rPr>
              <w:fldChar w:fldCharType="end"/>
            </w:r>
          </w:hyperlink>
        </w:p>
        <w:p w14:paraId="4AC53B2B" w14:textId="3E30CFCD"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2" w:history="1">
            <w:r w:rsidR="00685DAC" w:rsidRPr="0073361E">
              <w:rPr>
                <w:rStyle w:val="Hyperlink"/>
                <w:noProof/>
              </w:rPr>
              <w:t>12.12.1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_Toc41897712 \h </w:instrText>
            </w:r>
            <w:r w:rsidR="00685DAC">
              <w:rPr>
                <w:noProof/>
                <w:webHidden/>
              </w:rPr>
            </w:r>
            <w:r w:rsidR="00685DAC">
              <w:rPr>
                <w:noProof/>
                <w:webHidden/>
              </w:rPr>
              <w:fldChar w:fldCharType="separate"/>
            </w:r>
            <w:r w:rsidR="00685DAC">
              <w:rPr>
                <w:noProof/>
                <w:webHidden/>
              </w:rPr>
              <w:t>77</w:t>
            </w:r>
            <w:r w:rsidR="00685DAC">
              <w:rPr>
                <w:noProof/>
                <w:webHidden/>
              </w:rPr>
              <w:fldChar w:fldCharType="end"/>
            </w:r>
          </w:hyperlink>
        </w:p>
        <w:p w14:paraId="0B7BCD6C" w14:textId="2000EEBF"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3" w:history="1">
            <w:r w:rsidR="00685DAC" w:rsidRPr="0073361E">
              <w:rPr>
                <w:rStyle w:val="Hyperlink"/>
                <w:noProof/>
              </w:rPr>
              <w:t>12.12.2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_Toc41897713 \h </w:instrText>
            </w:r>
            <w:r w:rsidR="00685DAC">
              <w:rPr>
                <w:noProof/>
                <w:webHidden/>
              </w:rPr>
            </w:r>
            <w:r w:rsidR="00685DAC">
              <w:rPr>
                <w:noProof/>
                <w:webHidden/>
              </w:rPr>
              <w:fldChar w:fldCharType="separate"/>
            </w:r>
            <w:r w:rsidR="00685DAC">
              <w:rPr>
                <w:noProof/>
                <w:webHidden/>
              </w:rPr>
              <w:t>79</w:t>
            </w:r>
            <w:r w:rsidR="00685DAC">
              <w:rPr>
                <w:noProof/>
                <w:webHidden/>
              </w:rPr>
              <w:fldChar w:fldCharType="end"/>
            </w:r>
          </w:hyperlink>
        </w:p>
        <w:p w14:paraId="278451D2" w14:textId="710CEC15"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14" w:history="1">
            <w:r w:rsidR="00685DAC" w:rsidRPr="0073361E">
              <w:rPr>
                <w:rStyle w:val="Hyperlink"/>
                <w:noProof/>
              </w:rPr>
              <w:t>12.13</w:t>
            </w:r>
            <w:r w:rsidR="00685DAC">
              <w:rPr>
                <w:rFonts w:eastAsiaTheme="minorEastAsia" w:cstheme="minorBidi"/>
                <w:b w:val="0"/>
                <w:bCs w:val="0"/>
                <w:smallCaps w:val="0"/>
                <w:noProof/>
                <w:sz w:val="24"/>
                <w:szCs w:val="24"/>
              </w:rPr>
              <w:tab/>
            </w:r>
            <w:r w:rsidR="00685DAC" w:rsidRPr="0073361E">
              <w:rPr>
                <w:rStyle w:val="Hyperlink"/>
                <w:noProof/>
              </w:rPr>
              <w:t>Veiligheid op locatie – Logistiek</w:t>
            </w:r>
            <w:r w:rsidR="00685DAC">
              <w:rPr>
                <w:noProof/>
                <w:webHidden/>
              </w:rPr>
              <w:tab/>
            </w:r>
            <w:r w:rsidR="00685DAC">
              <w:rPr>
                <w:noProof/>
                <w:webHidden/>
              </w:rPr>
              <w:fldChar w:fldCharType="begin"/>
            </w:r>
            <w:r w:rsidR="00685DAC">
              <w:rPr>
                <w:noProof/>
                <w:webHidden/>
              </w:rPr>
              <w:instrText xml:space="preserve"> PAGEREF _Toc41897714 \h </w:instrText>
            </w:r>
            <w:r w:rsidR="00685DAC">
              <w:rPr>
                <w:noProof/>
                <w:webHidden/>
              </w:rPr>
            </w:r>
            <w:r w:rsidR="00685DAC">
              <w:rPr>
                <w:noProof/>
                <w:webHidden/>
              </w:rPr>
              <w:fldChar w:fldCharType="separate"/>
            </w:r>
            <w:r w:rsidR="00685DAC">
              <w:rPr>
                <w:noProof/>
                <w:webHidden/>
              </w:rPr>
              <w:t>80</w:t>
            </w:r>
            <w:r w:rsidR="00685DAC">
              <w:rPr>
                <w:noProof/>
                <w:webHidden/>
              </w:rPr>
              <w:fldChar w:fldCharType="end"/>
            </w:r>
          </w:hyperlink>
        </w:p>
        <w:p w14:paraId="1A43B7DD" w14:textId="579078ED"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5" w:history="1">
            <w:r w:rsidR="00685DAC" w:rsidRPr="0073361E">
              <w:rPr>
                <w:rStyle w:val="Hyperlink"/>
                <w:noProof/>
              </w:rPr>
              <w:t>12.13.1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_Toc41897715 \h </w:instrText>
            </w:r>
            <w:r w:rsidR="00685DAC">
              <w:rPr>
                <w:noProof/>
                <w:webHidden/>
              </w:rPr>
            </w:r>
            <w:r w:rsidR="00685DAC">
              <w:rPr>
                <w:noProof/>
                <w:webHidden/>
              </w:rPr>
              <w:fldChar w:fldCharType="separate"/>
            </w:r>
            <w:r w:rsidR="00685DAC">
              <w:rPr>
                <w:noProof/>
                <w:webHidden/>
              </w:rPr>
              <w:t>80</w:t>
            </w:r>
            <w:r w:rsidR="00685DAC">
              <w:rPr>
                <w:noProof/>
                <w:webHidden/>
              </w:rPr>
              <w:fldChar w:fldCharType="end"/>
            </w:r>
          </w:hyperlink>
        </w:p>
        <w:p w14:paraId="32F15335" w14:textId="0CC500A2"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6" w:history="1">
            <w:r w:rsidR="00685DAC" w:rsidRPr="0073361E">
              <w:rPr>
                <w:rStyle w:val="Hyperlink"/>
                <w:noProof/>
              </w:rPr>
              <w:t>12.13.2</w:t>
            </w:r>
            <w:r w:rsidR="00685DAC">
              <w:rPr>
                <w:rFonts w:eastAsiaTheme="minorEastAsia" w:cstheme="minorBidi"/>
                <w:smallCaps w:val="0"/>
                <w:noProof/>
                <w:sz w:val="24"/>
                <w:szCs w:val="24"/>
              </w:rPr>
              <w:tab/>
            </w:r>
            <w:r w:rsidR="00685DAC" w:rsidRPr="0073361E">
              <w:rPr>
                <w:rStyle w:val="Hyperlink"/>
                <w:noProof/>
              </w:rPr>
              <w:t>Actiepunten tijdens evenement</w:t>
            </w:r>
            <w:r w:rsidR="00685DAC">
              <w:rPr>
                <w:noProof/>
                <w:webHidden/>
              </w:rPr>
              <w:tab/>
            </w:r>
            <w:r w:rsidR="00685DAC">
              <w:rPr>
                <w:noProof/>
                <w:webHidden/>
              </w:rPr>
              <w:fldChar w:fldCharType="begin"/>
            </w:r>
            <w:r w:rsidR="00685DAC">
              <w:rPr>
                <w:noProof/>
                <w:webHidden/>
              </w:rPr>
              <w:instrText xml:space="preserve"> PAGEREF _Toc41897716 \h </w:instrText>
            </w:r>
            <w:r w:rsidR="00685DAC">
              <w:rPr>
                <w:noProof/>
                <w:webHidden/>
              </w:rPr>
            </w:r>
            <w:r w:rsidR="00685DAC">
              <w:rPr>
                <w:noProof/>
                <w:webHidden/>
              </w:rPr>
              <w:fldChar w:fldCharType="separate"/>
            </w:r>
            <w:r w:rsidR="00685DAC">
              <w:rPr>
                <w:noProof/>
                <w:webHidden/>
              </w:rPr>
              <w:t>81</w:t>
            </w:r>
            <w:r w:rsidR="00685DAC">
              <w:rPr>
                <w:noProof/>
                <w:webHidden/>
              </w:rPr>
              <w:fldChar w:fldCharType="end"/>
            </w:r>
          </w:hyperlink>
        </w:p>
        <w:p w14:paraId="6F11DB63" w14:textId="551C598C"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17" w:history="1">
            <w:r w:rsidR="00685DAC" w:rsidRPr="0073361E">
              <w:rPr>
                <w:rStyle w:val="Hyperlink"/>
                <w:noProof/>
              </w:rPr>
              <w:t>12.14</w:t>
            </w:r>
            <w:r w:rsidR="00685DAC">
              <w:rPr>
                <w:rFonts w:eastAsiaTheme="minorEastAsia" w:cstheme="minorBidi"/>
                <w:b w:val="0"/>
                <w:bCs w:val="0"/>
                <w:smallCaps w:val="0"/>
                <w:noProof/>
                <w:sz w:val="24"/>
                <w:szCs w:val="24"/>
              </w:rPr>
              <w:tab/>
            </w:r>
            <w:r w:rsidR="00685DAC" w:rsidRPr="0073361E">
              <w:rPr>
                <w:rStyle w:val="Hyperlink"/>
                <w:noProof/>
              </w:rPr>
              <w:t>Veiligheid Publiek</w:t>
            </w:r>
            <w:r w:rsidR="00685DAC">
              <w:rPr>
                <w:noProof/>
                <w:webHidden/>
              </w:rPr>
              <w:tab/>
            </w:r>
            <w:r w:rsidR="00685DAC">
              <w:rPr>
                <w:noProof/>
                <w:webHidden/>
              </w:rPr>
              <w:fldChar w:fldCharType="begin"/>
            </w:r>
            <w:r w:rsidR="00685DAC">
              <w:rPr>
                <w:noProof/>
                <w:webHidden/>
              </w:rPr>
              <w:instrText xml:space="preserve"> PAGEREF _Toc41897717 \h </w:instrText>
            </w:r>
            <w:r w:rsidR="00685DAC">
              <w:rPr>
                <w:noProof/>
                <w:webHidden/>
              </w:rPr>
            </w:r>
            <w:r w:rsidR="00685DAC">
              <w:rPr>
                <w:noProof/>
                <w:webHidden/>
              </w:rPr>
              <w:fldChar w:fldCharType="separate"/>
            </w:r>
            <w:r w:rsidR="00685DAC">
              <w:rPr>
                <w:noProof/>
                <w:webHidden/>
              </w:rPr>
              <w:t>83</w:t>
            </w:r>
            <w:r w:rsidR="00685DAC">
              <w:rPr>
                <w:noProof/>
                <w:webHidden/>
              </w:rPr>
              <w:fldChar w:fldCharType="end"/>
            </w:r>
          </w:hyperlink>
        </w:p>
        <w:p w14:paraId="1B1A5B94" w14:textId="25813EEC" w:rsidR="00685DAC" w:rsidRDefault="009A5019">
          <w:pPr>
            <w:pStyle w:val="Inhopg3"/>
            <w:tabs>
              <w:tab w:val="left" w:pos="909"/>
              <w:tab w:val="right" w:leader="dot" w:pos="9056"/>
            </w:tabs>
            <w:rPr>
              <w:rFonts w:eastAsiaTheme="minorEastAsia" w:cstheme="minorBidi"/>
              <w:smallCaps w:val="0"/>
              <w:noProof/>
              <w:sz w:val="24"/>
              <w:szCs w:val="24"/>
            </w:rPr>
          </w:pPr>
          <w:hyperlink w:anchor="_Toc41897718" w:history="1">
            <w:r w:rsidR="00685DAC" w:rsidRPr="0073361E">
              <w:rPr>
                <w:rStyle w:val="Hyperlink"/>
                <w:noProof/>
              </w:rPr>
              <w:t>12.14.1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_Toc41897718 \h </w:instrText>
            </w:r>
            <w:r w:rsidR="00685DAC">
              <w:rPr>
                <w:noProof/>
                <w:webHidden/>
              </w:rPr>
            </w:r>
            <w:r w:rsidR="00685DAC">
              <w:rPr>
                <w:noProof/>
                <w:webHidden/>
              </w:rPr>
              <w:fldChar w:fldCharType="separate"/>
            </w:r>
            <w:r w:rsidR="00685DAC">
              <w:rPr>
                <w:noProof/>
                <w:webHidden/>
              </w:rPr>
              <w:t>83</w:t>
            </w:r>
            <w:r w:rsidR="00685DAC">
              <w:rPr>
                <w:noProof/>
                <w:webHidden/>
              </w:rPr>
              <w:fldChar w:fldCharType="end"/>
            </w:r>
          </w:hyperlink>
        </w:p>
        <w:p w14:paraId="5D3804EC" w14:textId="031C38B7" w:rsidR="00685DAC" w:rsidRDefault="009A5019">
          <w:pPr>
            <w:pStyle w:val="Inhopg2"/>
            <w:tabs>
              <w:tab w:val="left" w:pos="745"/>
              <w:tab w:val="right" w:leader="dot" w:pos="9056"/>
            </w:tabs>
            <w:rPr>
              <w:rFonts w:eastAsiaTheme="minorEastAsia" w:cstheme="minorBidi"/>
              <w:b w:val="0"/>
              <w:bCs w:val="0"/>
              <w:smallCaps w:val="0"/>
              <w:noProof/>
              <w:sz w:val="24"/>
              <w:szCs w:val="24"/>
            </w:rPr>
          </w:pPr>
          <w:hyperlink w:anchor="_Toc41897719" w:history="1">
            <w:r w:rsidR="00685DAC" w:rsidRPr="0073361E">
              <w:rPr>
                <w:rStyle w:val="Hyperlink"/>
                <w:noProof/>
              </w:rPr>
              <w:t>12.15</w:t>
            </w:r>
            <w:r w:rsidR="00685DAC">
              <w:rPr>
                <w:rFonts w:eastAsiaTheme="minorEastAsia" w:cstheme="minorBidi"/>
                <w:b w:val="0"/>
                <w:bCs w:val="0"/>
                <w:smallCaps w:val="0"/>
                <w:noProof/>
                <w:sz w:val="24"/>
                <w:szCs w:val="24"/>
              </w:rPr>
              <w:tab/>
            </w:r>
            <w:r w:rsidR="00685DAC" w:rsidRPr="0073361E">
              <w:rPr>
                <w:rStyle w:val="Hyperlink"/>
                <w:noProof/>
              </w:rPr>
              <w:t>Financiën</w:t>
            </w:r>
            <w:r w:rsidR="00685DAC">
              <w:rPr>
                <w:noProof/>
                <w:webHidden/>
              </w:rPr>
              <w:tab/>
            </w:r>
            <w:r w:rsidR="00685DAC">
              <w:rPr>
                <w:noProof/>
                <w:webHidden/>
              </w:rPr>
              <w:fldChar w:fldCharType="begin"/>
            </w:r>
            <w:r w:rsidR="00685DAC">
              <w:rPr>
                <w:noProof/>
                <w:webHidden/>
              </w:rPr>
              <w:instrText xml:space="preserve"> PAGEREF _Toc41897719 \h </w:instrText>
            </w:r>
            <w:r w:rsidR="00685DAC">
              <w:rPr>
                <w:noProof/>
                <w:webHidden/>
              </w:rPr>
            </w:r>
            <w:r w:rsidR="00685DAC">
              <w:rPr>
                <w:noProof/>
                <w:webHidden/>
              </w:rPr>
              <w:fldChar w:fldCharType="separate"/>
            </w:r>
            <w:r w:rsidR="00685DAC">
              <w:rPr>
                <w:noProof/>
                <w:webHidden/>
              </w:rPr>
              <w:t>86</w:t>
            </w:r>
            <w:r w:rsidR="00685DAC">
              <w:rPr>
                <w:noProof/>
                <w:webHidden/>
              </w:rPr>
              <w:fldChar w:fldCharType="end"/>
            </w:r>
          </w:hyperlink>
        </w:p>
        <w:p w14:paraId="4921A880" w14:textId="008A09D6" w:rsidR="00685DAC" w:rsidRDefault="009A5019">
          <w:pPr>
            <w:pStyle w:val="Inhopg3"/>
            <w:tabs>
              <w:tab w:val="left" w:pos="909"/>
              <w:tab w:val="right" w:leader="dot" w:pos="9056"/>
            </w:tabs>
            <w:rPr>
              <w:rFonts w:eastAsiaTheme="minorEastAsia" w:cstheme="minorBidi"/>
              <w:smallCaps w:val="0"/>
              <w:noProof/>
              <w:sz w:val="24"/>
              <w:szCs w:val="24"/>
            </w:rPr>
          </w:pPr>
          <w:hyperlink w:anchor="_Toc41897720" w:history="1">
            <w:r w:rsidR="00685DAC" w:rsidRPr="0073361E">
              <w:rPr>
                <w:rStyle w:val="Hyperlink"/>
                <w:noProof/>
              </w:rPr>
              <w:t>12.15.1</w:t>
            </w:r>
            <w:r w:rsidR="00685DAC">
              <w:rPr>
                <w:rFonts w:eastAsiaTheme="minorEastAsia" w:cstheme="minorBidi"/>
                <w:smallCaps w:val="0"/>
                <w:noProof/>
                <w:sz w:val="24"/>
                <w:szCs w:val="24"/>
              </w:rPr>
              <w:tab/>
            </w:r>
            <w:r w:rsidR="00685DAC" w:rsidRPr="0073361E">
              <w:rPr>
                <w:rStyle w:val="Hyperlink"/>
                <w:noProof/>
              </w:rPr>
              <w:t>Checklist</w:t>
            </w:r>
            <w:r w:rsidR="00685DAC">
              <w:rPr>
                <w:noProof/>
                <w:webHidden/>
              </w:rPr>
              <w:tab/>
            </w:r>
            <w:r w:rsidR="00685DAC">
              <w:rPr>
                <w:noProof/>
                <w:webHidden/>
              </w:rPr>
              <w:fldChar w:fldCharType="begin"/>
            </w:r>
            <w:r w:rsidR="00685DAC">
              <w:rPr>
                <w:noProof/>
                <w:webHidden/>
              </w:rPr>
              <w:instrText xml:space="preserve"> PAGEREF _Toc41897720 \h </w:instrText>
            </w:r>
            <w:r w:rsidR="00685DAC">
              <w:rPr>
                <w:noProof/>
                <w:webHidden/>
              </w:rPr>
            </w:r>
            <w:r w:rsidR="00685DAC">
              <w:rPr>
                <w:noProof/>
                <w:webHidden/>
              </w:rPr>
              <w:fldChar w:fldCharType="separate"/>
            </w:r>
            <w:r w:rsidR="00685DAC">
              <w:rPr>
                <w:noProof/>
                <w:webHidden/>
              </w:rPr>
              <w:t>86</w:t>
            </w:r>
            <w:r w:rsidR="00685DAC">
              <w:rPr>
                <w:noProof/>
                <w:webHidden/>
              </w:rPr>
              <w:fldChar w:fldCharType="end"/>
            </w:r>
          </w:hyperlink>
        </w:p>
        <w:p w14:paraId="2B4A1D61" w14:textId="3D374714"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1" w:history="1">
            <w:r w:rsidR="00685DAC" w:rsidRPr="0073361E">
              <w:rPr>
                <w:rStyle w:val="Hyperlink"/>
                <w:noProof/>
              </w:rPr>
              <w:t>13</w:t>
            </w:r>
            <w:r w:rsidR="00685DAC">
              <w:rPr>
                <w:rFonts w:eastAsiaTheme="minorEastAsia" w:cstheme="minorBidi"/>
                <w:b w:val="0"/>
                <w:bCs w:val="0"/>
                <w:caps w:val="0"/>
                <w:noProof/>
                <w:sz w:val="24"/>
                <w:szCs w:val="24"/>
                <w:u w:val="none"/>
              </w:rPr>
              <w:tab/>
            </w:r>
            <w:r w:rsidR="00685DAC" w:rsidRPr="0073361E">
              <w:rPr>
                <w:rStyle w:val="Hyperlink"/>
                <w:noProof/>
              </w:rPr>
              <w:t>Testen van de lijst/feedback</w:t>
            </w:r>
            <w:r w:rsidR="00685DAC">
              <w:rPr>
                <w:noProof/>
                <w:webHidden/>
              </w:rPr>
              <w:tab/>
            </w:r>
            <w:r w:rsidR="00685DAC">
              <w:rPr>
                <w:noProof/>
                <w:webHidden/>
              </w:rPr>
              <w:fldChar w:fldCharType="begin"/>
            </w:r>
            <w:r w:rsidR="00685DAC">
              <w:rPr>
                <w:noProof/>
                <w:webHidden/>
              </w:rPr>
              <w:instrText xml:space="preserve"> PAGEREF _Toc41897721 \h </w:instrText>
            </w:r>
            <w:r w:rsidR="00685DAC">
              <w:rPr>
                <w:noProof/>
                <w:webHidden/>
              </w:rPr>
            </w:r>
            <w:r w:rsidR="00685DAC">
              <w:rPr>
                <w:noProof/>
                <w:webHidden/>
              </w:rPr>
              <w:fldChar w:fldCharType="separate"/>
            </w:r>
            <w:r w:rsidR="00685DAC">
              <w:rPr>
                <w:noProof/>
                <w:webHidden/>
              </w:rPr>
              <w:t>87</w:t>
            </w:r>
            <w:r w:rsidR="00685DAC">
              <w:rPr>
                <w:noProof/>
                <w:webHidden/>
              </w:rPr>
              <w:fldChar w:fldCharType="end"/>
            </w:r>
          </w:hyperlink>
        </w:p>
        <w:p w14:paraId="5555D4C6" w14:textId="4D7F11CB"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2" w:history="1">
            <w:r w:rsidR="00685DAC" w:rsidRPr="0073361E">
              <w:rPr>
                <w:rStyle w:val="Hyperlink"/>
                <w:noProof/>
              </w:rPr>
              <w:t>14</w:t>
            </w:r>
            <w:r w:rsidR="00685DAC">
              <w:rPr>
                <w:rFonts w:eastAsiaTheme="minorEastAsia" w:cstheme="minorBidi"/>
                <w:b w:val="0"/>
                <w:bCs w:val="0"/>
                <w:caps w:val="0"/>
                <w:noProof/>
                <w:sz w:val="24"/>
                <w:szCs w:val="24"/>
                <w:u w:val="none"/>
              </w:rPr>
              <w:tab/>
            </w:r>
            <w:r w:rsidR="00685DAC" w:rsidRPr="0073361E">
              <w:rPr>
                <w:rStyle w:val="Hyperlink"/>
                <w:noProof/>
              </w:rPr>
              <w:t>Conclusie</w:t>
            </w:r>
            <w:r w:rsidR="00685DAC">
              <w:rPr>
                <w:noProof/>
                <w:webHidden/>
              </w:rPr>
              <w:tab/>
            </w:r>
            <w:r w:rsidR="00685DAC">
              <w:rPr>
                <w:noProof/>
                <w:webHidden/>
              </w:rPr>
              <w:fldChar w:fldCharType="begin"/>
            </w:r>
            <w:r w:rsidR="00685DAC">
              <w:rPr>
                <w:noProof/>
                <w:webHidden/>
              </w:rPr>
              <w:instrText xml:space="preserve"> PAGEREF _Toc41897722 \h </w:instrText>
            </w:r>
            <w:r w:rsidR="00685DAC">
              <w:rPr>
                <w:noProof/>
                <w:webHidden/>
              </w:rPr>
            </w:r>
            <w:r w:rsidR="00685DAC">
              <w:rPr>
                <w:noProof/>
                <w:webHidden/>
              </w:rPr>
              <w:fldChar w:fldCharType="separate"/>
            </w:r>
            <w:r w:rsidR="00685DAC">
              <w:rPr>
                <w:noProof/>
                <w:webHidden/>
              </w:rPr>
              <w:t>88</w:t>
            </w:r>
            <w:r w:rsidR="00685DAC">
              <w:rPr>
                <w:noProof/>
                <w:webHidden/>
              </w:rPr>
              <w:fldChar w:fldCharType="end"/>
            </w:r>
          </w:hyperlink>
        </w:p>
        <w:p w14:paraId="58D09528" w14:textId="03CE5F07"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3" w:history="1">
            <w:r w:rsidR="00685DAC" w:rsidRPr="0073361E">
              <w:rPr>
                <w:rStyle w:val="Hyperlink"/>
                <w:noProof/>
              </w:rPr>
              <w:t>15</w:t>
            </w:r>
            <w:r w:rsidR="00685DAC">
              <w:rPr>
                <w:rFonts w:eastAsiaTheme="minorEastAsia" w:cstheme="minorBidi"/>
                <w:b w:val="0"/>
                <w:bCs w:val="0"/>
                <w:caps w:val="0"/>
                <w:noProof/>
                <w:sz w:val="24"/>
                <w:szCs w:val="24"/>
                <w:u w:val="none"/>
              </w:rPr>
              <w:tab/>
            </w:r>
            <w:r w:rsidR="00685DAC" w:rsidRPr="0073361E">
              <w:rPr>
                <w:rStyle w:val="Hyperlink"/>
                <w:noProof/>
              </w:rPr>
              <w:t>Aanbevelingen</w:t>
            </w:r>
            <w:r w:rsidR="00685DAC">
              <w:rPr>
                <w:noProof/>
                <w:webHidden/>
              </w:rPr>
              <w:tab/>
            </w:r>
            <w:r w:rsidR="00685DAC">
              <w:rPr>
                <w:noProof/>
                <w:webHidden/>
              </w:rPr>
              <w:fldChar w:fldCharType="begin"/>
            </w:r>
            <w:r w:rsidR="00685DAC">
              <w:rPr>
                <w:noProof/>
                <w:webHidden/>
              </w:rPr>
              <w:instrText xml:space="preserve"> PAGEREF _Toc41897723 \h </w:instrText>
            </w:r>
            <w:r w:rsidR="00685DAC">
              <w:rPr>
                <w:noProof/>
                <w:webHidden/>
              </w:rPr>
            </w:r>
            <w:r w:rsidR="00685DAC">
              <w:rPr>
                <w:noProof/>
                <w:webHidden/>
              </w:rPr>
              <w:fldChar w:fldCharType="separate"/>
            </w:r>
            <w:r w:rsidR="00685DAC">
              <w:rPr>
                <w:noProof/>
                <w:webHidden/>
              </w:rPr>
              <w:t>91</w:t>
            </w:r>
            <w:r w:rsidR="00685DAC">
              <w:rPr>
                <w:noProof/>
                <w:webHidden/>
              </w:rPr>
              <w:fldChar w:fldCharType="end"/>
            </w:r>
          </w:hyperlink>
        </w:p>
        <w:p w14:paraId="54F70894" w14:textId="315C2533"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724" w:history="1">
            <w:r w:rsidR="00685DAC" w:rsidRPr="0073361E">
              <w:rPr>
                <w:rStyle w:val="Hyperlink"/>
                <w:noProof/>
              </w:rPr>
              <w:t>15.1</w:t>
            </w:r>
            <w:r w:rsidR="00685DAC">
              <w:rPr>
                <w:rFonts w:eastAsiaTheme="minorEastAsia" w:cstheme="minorBidi"/>
                <w:b w:val="0"/>
                <w:bCs w:val="0"/>
                <w:smallCaps w:val="0"/>
                <w:noProof/>
                <w:sz w:val="24"/>
                <w:szCs w:val="24"/>
              </w:rPr>
              <w:tab/>
            </w:r>
            <w:r w:rsidR="00685DAC" w:rsidRPr="0073361E">
              <w:rPr>
                <w:rStyle w:val="Hyperlink"/>
                <w:noProof/>
              </w:rPr>
              <w:t>Aanbevelingen voor organisator</w:t>
            </w:r>
            <w:r w:rsidR="00685DAC">
              <w:rPr>
                <w:noProof/>
                <w:webHidden/>
              </w:rPr>
              <w:tab/>
            </w:r>
            <w:r w:rsidR="00685DAC">
              <w:rPr>
                <w:noProof/>
                <w:webHidden/>
              </w:rPr>
              <w:fldChar w:fldCharType="begin"/>
            </w:r>
            <w:r w:rsidR="00685DAC">
              <w:rPr>
                <w:noProof/>
                <w:webHidden/>
              </w:rPr>
              <w:instrText xml:space="preserve"> PAGEREF _Toc41897724 \h </w:instrText>
            </w:r>
            <w:r w:rsidR="00685DAC">
              <w:rPr>
                <w:noProof/>
                <w:webHidden/>
              </w:rPr>
            </w:r>
            <w:r w:rsidR="00685DAC">
              <w:rPr>
                <w:noProof/>
                <w:webHidden/>
              </w:rPr>
              <w:fldChar w:fldCharType="separate"/>
            </w:r>
            <w:r w:rsidR="00685DAC">
              <w:rPr>
                <w:noProof/>
                <w:webHidden/>
              </w:rPr>
              <w:t>91</w:t>
            </w:r>
            <w:r w:rsidR="00685DAC">
              <w:rPr>
                <w:noProof/>
                <w:webHidden/>
              </w:rPr>
              <w:fldChar w:fldCharType="end"/>
            </w:r>
          </w:hyperlink>
        </w:p>
        <w:p w14:paraId="241108EF" w14:textId="4F9E6ECA"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725" w:history="1">
            <w:r w:rsidR="00685DAC" w:rsidRPr="0073361E">
              <w:rPr>
                <w:rStyle w:val="Hyperlink"/>
                <w:noProof/>
              </w:rPr>
              <w:t>15.2</w:t>
            </w:r>
            <w:r w:rsidR="00685DAC">
              <w:rPr>
                <w:rFonts w:eastAsiaTheme="minorEastAsia" w:cstheme="minorBidi"/>
                <w:b w:val="0"/>
                <w:bCs w:val="0"/>
                <w:smallCaps w:val="0"/>
                <w:noProof/>
                <w:sz w:val="24"/>
                <w:szCs w:val="24"/>
              </w:rPr>
              <w:tab/>
            </w:r>
            <w:r w:rsidR="00685DAC" w:rsidRPr="0073361E">
              <w:rPr>
                <w:rStyle w:val="Hyperlink"/>
                <w:noProof/>
              </w:rPr>
              <w:t>Aanbevelingen voor de Nederlandse Boksbond</w:t>
            </w:r>
            <w:r w:rsidR="00685DAC">
              <w:rPr>
                <w:noProof/>
                <w:webHidden/>
              </w:rPr>
              <w:tab/>
            </w:r>
            <w:r w:rsidR="00685DAC">
              <w:rPr>
                <w:noProof/>
                <w:webHidden/>
              </w:rPr>
              <w:fldChar w:fldCharType="begin"/>
            </w:r>
            <w:r w:rsidR="00685DAC">
              <w:rPr>
                <w:noProof/>
                <w:webHidden/>
              </w:rPr>
              <w:instrText xml:space="preserve"> PAGEREF _Toc41897725 \h </w:instrText>
            </w:r>
            <w:r w:rsidR="00685DAC">
              <w:rPr>
                <w:noProof/>
                <w:webHidden/>
              </w:rPr>
            </w:r>
            <w:r w:rsidR="00685DAC">
              <w:rPr>
                <w:noProof/>
                <w:webHidden/>
              </w:rPr>
              <w:fldChar w:fldCharType="separate"/>
            </w:r>
            <w:r w:rsidR="00685DAC">
              <w:rPr>
                <w:noProof/>
                <w:webHidden/>
              </w:rPr>
              <w:t>92</w:t>
            </w:r>
            <w:r w:rsidR="00685DAC">
              <w:rPr>
                <w:noProof/>
                <w:webHidden/>
              </w:rPr>
              <w:fldChar w:fldCharType="end"/>
            </w:r>
          </w:hyperlink>
        </w:p>
        <w:p w14:paraId="3C907345" w14:textId="44CDBA63" w:rsidR="00685DAC" w:rsidRDefault="009A5019">
          <w:pPr>
            <w:pStyle w:val="Inhopg2"/>
            <w:tabs>
              <w:tab w:val="left" w:pos="633"/>
              <w:tab w:val="right" w:leader="dot" w:pos="9056"/>
            </w:tabs>
            <w:rPr>
              <w:rFonts w:eastAsiaTheme="minorEastAsia" w:cstheme="minorBidi"/>
              <w:b w:val="0"/>
              <w:bCs w:val="0"/>
              <w:smallCaps w:val="0"/>
              <w:noProof/>
              <w:sz w:val="24"/>
              <w:szCs w:val="24"/>
            </w:rPr>
          </w:pPr>
          <w:hyperlink w:anchor="_Toc41897726" w:history="1">
            <w:r w:rsidR="00685DAC" w:rsidRPr="0073361E">
              <w:rPr>
                <w:rStyle w:val="Hyperlink"/>
                <w:noProof/>
              </w:rPr>
              <w:t>15.3</w:t>
            </w:r>
            <w:r w:rsidR="00685DAC">
              <w:rPr>
                <w:rFonts w:eastAsiaTheme="minorEastAsia" w:cstheme="minorBidi"/>
                <w:b w:val="0"/>
                <w:bCs w:val="0"/>
                <w:smallCaps w:val="0"/>
                <w:noProof/>
                <w:sz w:val="24"/>
                <w:szCs w:val="24"/>
              </w:rPr>
              <w:tab/>
            </w:r>
            <w:r w:rsidR="00685DAC" w:rsidRPr="0073361E">
              <w:rPr>
                <w:rStyle w:val="Hyperlink"/>
                <w:noProof/>
              </w:rPr>
              <w:t>Aanbevelingen voor vergunningverlener</w:t>
            </w:r>
            <w:r w:rsidR="00685DAC">
              <w:rPr>
                <w:noProof/>
                <w:webHidden/>
              </w:rPr>
              <w:tab/>
            </w:r>
            <w:r w:rsidR="00685DAC">
              <w:rPr>
                <w:noProof/>
                <w:webHidden/>
              </w:rPr>
              <w:fldChar w:fldCharType="begin"/>
            </w:r>
            <w:r w:rsidR="00685DAC">
              <w:rPr>
                <w:noProof/>
                <w:webHidden/>
              </w:rPr>
              <w:instrText xml:space="preserve"> PAGEREF _Toc41897726 \h </w:instrText>
            </w:r>
            <w:r w:rsidR="00685DAC">
              <w:rPr>
                <w:noProof/>
                <w:webHidden/>
              </w:rPr>
            </w:r>
            <w:r w:rsidR="00685DAC">
              <w:rPr>
                <w:noProof/>
                <w:webHidden/>
              </w:rPr>
              <w:fldChar w:fldCharType="separate"/>
            </w:r>
            <w:r w:rsidR="00685DAC">
              <w:rPr>
                <w:noProof/>
                <w:webHidden/>
              </w:rPr>
              <w:t>93</w:t>
            </w:r>
            <w:r w:rsidR="00685DAC">
              <w:rPr>
                <w:noProof/>
                <w:webHidden/>
              </w:rPr>
              <w:fldChar w:fldCharType="end"/>
            </w:r>
          </w:hyperlink>
        </w:p>
        <w:p w14:paraId="0CA2EB9F" w14:textId="604C0AC7"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7" w:history="1">
            <w:r w:rsidR="00685DAC" w:rsidRPr="0073361E">
              <w:rPr>
                <w:rStyle w:val="Hyperlink"/>
                <w:noProof/>
              </w:rPr>
              <w:t>16</w:t>
            </w:r>
            <w:r w:rsidR="00685DAC">
              <w:rPr>
                <w:rFonts w:eastAsiaTheme="minorEastAsia" w:cstheme="minorBidi"/>
                <w:b w:val="0"/>
                <w:bCs w:val="0"/>
                <w:caps w:val="0"/>
                <w:noProof/>
                <w:sz w:val="24"/>
                <w:szCs w:val="24"/>
                <w:u w:val="none"/>
              </w:rPr>
              <w:tab/>
            </w:r>
            <w:r w:rsidR="00685DAC" w:rsidRPr="0073361E">
              <w:rPr>
                <w:rStyle w:val="Hyperlink"/>
                <w:noProof/>
              </w:rPr>
              <w:t>Implementatieplan</w:t>
            </w:r>
            <w:r w:rsidR="00685DAC">
              <w:rPr>
                <w:noProof/>
                <w:webHidden/>
              </w:rPr>
              <w:tab/>
            </w:r>
            <w:r w:rsidR="00685DAC">
              <w:rPr>
                <w:noProof/>
                <w:webHidden/>
              </w:rPr>
              <w:fldChar w:fldCharType="begin"/>
            </w:r>
            <w:r w:rsidR="00685DAC">
              <w:rPr>
                <w:noProof/>
                <w:webHidden/>
              </w:rPr>
              <w:instrText xml:space="preserve"> PAGEREF _Toc41897727 \h </w:instrText>
            </w:r>
            <w:r w:rsidR="00685DAC">
              <w:rPr>
                <w:noProof/>
                <w:webHidden/>
              </w:rPr>
            </w:r>
            <w:r w:rsidR="00685DAC">
              <w:rPr>
                <w:noProof/>
                <w:webHidden/>
              </w:rPr>
              <w:fldChar w:fldCharType="separate"/>
            </w:r>
            <w:r w:rsidR="00685DAC">
              <w:rPr>
                <w:noProof/>
                <w:webHidden/>
              </w:rPr>
              <w:t>94</w:t>
            </w:r>
            <w:r w:rsidR="00685DAC">
              <w:rPr>
                <w:noProof/>
                <w:webHidden/>
              </w:rPr>
              <w:fldChar w:fldCharType="end"/>
            </w:r>
          </w:hyperlink>
        </w:p>
        <w:p w14:paraId="6135E629" w14:textId="132AA5CE"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8" w:history="1">
            <w:r w:rsidR="00685DAC" w:rsidRPr="0073361E">
              <w:rPr>
                <w:rStyle w:val="Hyperlink"/>
                <w:noProof/>
              </w:rPr>
              <w:t>17</w:t>
            </w:r>
            <w:r w:rsidR="00685DAC">
              <w:rPr>
                <w:rFonts w:eastAsiaTheme="minorEastAsia" w:cstheme="minorBidi"/>
                <w:b w:val="0"/>
                <w:bCs w:val="0"/>
                <w:caps w:val="0"/>
                <w:noProof/>
                <w:sz w:val="24"/>
                <w:szCs w:val="24"/>
                <w:u w:val="none"/>
              </w:rPr>
              <w:tab/>
            </w:r>
            <w:r w:rsidR="00685DAC" w:rsidRPr="0073361E">
              <w:rPr>
                <w:rStyle w:val="Hyperlink"/>
                <w:noProof/>
              </w:rPr>
              <w:t>Bibliografie</w:t>
            </w:r>
            <w:r w:rsidR="00685DAC">
              <w:rPr>
                <w:noProof/>
                <w:webHidden/>
              </w:rPr>
              <w:tab/>
            </w:r>
            <w:r w:rsidR="00685DAC">
              <w:rPr>
                <w:noProof/>
                <w:webHidden/>
              </w:rPr>
              <w:fldChar w:fldCharType="begin"/>
            </w:r>
            <w:r w:rsidR="00685DAC">
              <w:rPr>
                <w:noProof/>
                <w:webHidden/>
              </w:rPr>
              <w:instrText xml:space="preserve"> PAGEREF _Toc41897728 \h </w:instrText>
            </w:r>
            <w:r w:rsidR="00685DAC">
              <w:rPr>
                <w:noProof/>
                <w:webHidden/>
              </w:rPr>
            </w:r>
            <w:r w:rsidR="00685DAC">
              <w:rPr>
                <w:noProof/>
                <w:webHidden/>
              </w:rPr>
              <w:fldChar w:fldCharType="separate"/>
            </w:r>
            <w:r w:rsidR="00685DAC">
              <w:rPr>
                <w:noProof/>
                <w:webHidden/>
              </w:rPr>
              <w:t>95</w:t>
            </w:r>
            <w:r w:rsidR="00685DAC">
              <w:rPr>
                <w:noProof/>
                <w:webHidden/>
              </w:rPr>
              <w:fldChar w:fldCharType="end"/>
            </w:r>
          </w:hyperlink>
        </w:p>
        <w:p w14:paraId="6BCBA3F5" w14:textId="47081DB0" w:rsidR="00685DAC" w:rsidRDefault="009A5019">
          <w:pPr>
            <w:pStyle w:val="Inhopg1"/>
            <w:tabs>
              <w:tab w:val="left" w:pos="463"/>
              <w:tab w:val="right" w:leader="dot" w:pos="9056"/>
            </w:tabs>
            <w:rPr>
              <w:rFonts w:eastAsiaTheme="minorEastAsia" w:cstheme="minorBidi"/>
              <w:b w:val="0"/>
              <w:bCs w:val="0"/>
              <w:caps w:val="0"/>
              <w:noProof/>
              <w:sz w:val="24"/>
              <w:szCs w:val="24"/>
              <w:u w:val="none"/>
            </w:rPr>
          </w:pPr>
          <w:hyperlink w:anchor="_Toc41897729" w:history="1">
            <w:r w:rsidR="00685DAC" w:rsidRPr="0073361E">
              <w:rPr>
                <w:rStyle w:val="Hyperlink"/>
                <w:noProof/>
              </w:rPr>
              <w:t>18</w:t>
            </w:r>
            <w:r w:rsidR="00685DAC">
              <w:rPr>
                <w:rFonts w:eastAsiaTheme="minorEastAsia" w:cstheme="minorBidi"/>
                <w:b w:val="0"/>
                <w:bCs w:val="0"/>
                <w:caps w:val="0"/>
                <w:noProof/>
                <w:sz w:val="24"/>
                <w:szCs w:val="24"/>
                <w:u w:val="none"/>
              </w:rPr>
              <w:tab/>
            </w:r>
            <w:r w:rsidR="00685DAC" w:rsidRPr="0073361E">
              <w:rPr>
                <w:rStyle w:val="Hyperlink"/>
                <w:noProof/>
              </w:rPr>
              <w:t>Bijlagen</w:t>
            </w:r>
            <w:r w:rsidR="00685DAC">
              <w:rPr>
                <w:noProof/>
                <w:webHidden/>
              </w:rPr>
              <w:tab/>
            </w:r>
            <w:r w:rsidR="00685DAC">
              <w:rPr>
                <w:noProof/>
                <w:webHidden/>
              </w:rPr>
              <w:fldChar w:fldCharType="begin"/>
            </w:r>
            <w:r w:rsidR="00685DAC">
              <w:rPr>
                <w:noProof/>
                <w:webHidden/>
              </w:rPr>
              <w:instrText xml:space="preserve"> PAGEREF _Toc41897729 \h </w:instrText>
            </w:r>
            <w:r w:rsidR="00685DAC">
              <w:rPr>
                <w:noProof/>
                <w:webHidden/>
              </w:rPr>
            </w:r>
            <w:r w:rsidR="00685DAC">
              <w:rPr>
                <w:noProof/>
                <w:webHidden/>
              </w:rPr>
              <w:fldChar w:fldCharType="separate"/>
            </w:r>
            <w:r w:rsidR="00685DAC">
              <w:rPr>
                <w:noProof/>
                <w:webHidden/>
              </w:rPr>
              <w:t>98</w:t>
            </w:r>
            <w:r w:rsidR="00685DAC">
              <w:rPr>
                <w:noProof/>
                <w:webHidden/>
              </w:rPr>
              <w:fldChar w:fldCharType="end"/>
            </w:r>
          </w:hyperlink>
        </w:p>
        <w:p w14:paraId="7E5DF1E0" w14:textId="28C4374C" w:rsidR="00685DAC" w:rsidRDefault="009A5019">
          <w:pPr>
            <w:pStyle w:val="Inhopg2"/>
            <w:tabs>
              <w:tab w:val="right" w:leader="dot" w:pos="9056"/>
            </w:tabs>
            <w:rPr>
              <w:rFonts w:eastAsiaTheme="minorEastAsia" w:cstheme="minorBidi"/>
              <w:b w:val="0"/>
              <w:bCs w:val="0"/>
              <w:smallCaps w:val="0"/>
              <w:noProof/>
              <w:sz w:val="24"/>
              <w:szCs w:val="24"/>
            </w:rPr>
          </w:pPr>
          <w:hyperlink w:anchor="_Toc41897730" w:history="1">
            <w:r w:rsidR="00685DAC" w:rsidRPr="0073361E">
              <w:rPr>
                <w:rStyle w:val="Hyperlink"/>
                <w:noProof/>
              </w:rPr>
              <w:t>Bijlage 1 - Gespreksnotitie Gym Vogel IJmuiden</w:t>
            </w:r>
            <w:r w:rsidR="00685DAC">
              <w:rPr>
                <w:noProof/>
                <w:webHidden/>
              </w:rPr>
              <w:tab/>
            </w:r>
            <w:r w:rsidR="00685DAC">
              <w:rPr>
                <w:noProof/>
                <w:webHidden/>
              </w:rPr>
              <w:fldChar w:fldCharType="begin"/>
            </w:r>
            <w:r w:rsidR="00685DAC">
              <w:rPr>
                <w:noProof/>
                <w:webHidden/>
              </w:rPr>
              <w:instrText xml:space="preserve"> PAGEREF _Toc41897730 \h </w:instrText>
            </w:r>
            <w:r w:rsidR="00685DAC">
              <w:rPr>
                <w:noProof/>
                <w:webHidden/>
              </w:rPr>
            </w:r>
            <w:r w:rsidR="00685DAC">
              <w:rPr>
                <w:noProof/>
                <w:webHidden/>
              </w:rPr>
              <w:fldChar w:fldCharType="separate"/>
            </w:r>
            <w:r w:rsidR="00685DAC">
              <w:rPr>
                <w:noProof/>
                <w:webHidden/>
              </w:rPr>
              <w:t>9</w:t>
            </w:r>
            <w:r w:rsidR="00685DAC">
              <w:rPr>
                <w:noProof/>
                <w:webHidden/>
              </w:rPr>
              <w:t>8</w:t>
            </w:r>
            <w:r w:rsidR="00685DAC">
              <w:rPr>
                <w:noProof/>
                <w:webHidden/>
              </w:rPr>
              <w:fldChar w:fldCharType="end"/>
            </w:r>
          </w:hyperlink>
        </w:p>
        <w:p w14:paraId="75151296" w14:textId="62531F58" w:rsidR="00685DAC" w:rsidRDefault="009A5019">
          <w:pPr>
            <w:pStyle w:val="Inhopg2"/>
            <w:tabs>
              <w:tab w:val="right" w:leader="dot" w:pos="9056"/>
            </w:tabs>
            <w:rPr>
              <w:rFonts w:eastAsiaTheme="minorEastAsia" w:cstheme="minorBidi"/>
              <w:b w:val="0"/>
              <w:bCs w:val="0"/>
              <w:smallCaps w:val="0"/>
              <w:noProof/>
              <w:sz w:val="24"/>
              <w:szCs w:val="24"/>
            </w:rPr>
          </w:pPr>
          <w:hyperlink w:anchor="_Toc41897731" w:history="1">
            <w:r w:rsidR="00685DAC" w:rsidRPr="0073361E">
              <w:rPr>
                <w:rStyle w:val="Hyperlink"/>
                <w:noProof/>
              </w:rPr>
              <w:t>Bijlage 2 - Spreadsheet</w:t>
            </w:r>
            <w:r w:rsidR="00685DAC">
              <w:rPr>
                <w:noProof/>
                <w:webHidden/>
              </w:rPr>
              <w:tab/>
            </w:r>
            <w:r w:rsidR="00685DAC">
              <w:rPr>
                <w:noProof/>
                <w:webHidden/>
              </w:rPr>
              <w:fldChar w:fldCharType="begin"/>
            </w:r>
            <w:r w:rsidR="00685DAC">
              <w:rPr>
                <w:noProof/>
                <w:webHidden/>
              </w:rPr>
              <w:instrText xml:space="preserve"> PAGEREF _Toc41897731 \h </w:instrText>
            </w:r>
            <w:r w:rsidR="00685DAC">
              <w:rPr>
                <w:noProof/>
                <w:webHidden/>
              </w:rPr>
            </w:r>
            <w:r w:rsidR="00685DAC">
              <w:rPr>
                <w:noProof/>
                <w:webHidden/>
              </w:rPr>
              <w:fldChar w:fldCharType="separate"/>
            </w:r>
            <w:r w:rsidR="00685DAC">
              <w:rPr>
                <w:noProof/>
                <w:webHidden/>
              </w:rPr>
              <w:t>9</w:t>
            </w:r>
            <w:r w:rsidR="00685DAC">
              <w:rPr>
                <w:noProof/>
                <w:webHidden/>
              </w:rPr>
              <w:t>9</w:t>
            </w:r>
            <w:r w:rsidR="00685DAC">
              <w:rPr>
                <w:noProof/>
                <w:webHidden/>
              </w:rPr>
              <w:fldChar w:fldCharType="end"/>
            </w:r>
          </w:hyperlink>
        </w:p>
        <w:p w14:paraId="7198D4D5" w14:textId="4476FA34" w:rsidR="00757075" w:rsidRDefault="00757075">
          <w:r>
            <w:rPr>
              <w:b/>
              <w:bCs/>
              <w:noProof/>
            </w:rPr>
            <w:fldChar w:fldCharType="end"/>
          </w:r>
        </w:p>
      </w:sdtContent>
    </w:sdt>
    <w:p w14:paraId="51A033F9" w14:textId="68366BCD" w:rsidR="00E6623C" w:rsidRDefault="00E6623C">
      <w:r>
        <w:br w:type="page"/>
      </w:r>
    </w:p>
    <w:p w14:paraId="09F6B3D9" w14:textId="13959C8B" w:rsidR="00E6623C" w:rsidRPr="00990CD8" w:rsidRDefault="00E6623C" w:rsidP="000E154D">
      <w:pPr>
        <w:pStyle w:val="Kop1"/>
        <w:rPr>
          <w:color w:val="auto"/>
        </w:rPr>
      </w:pPr>
      <w:bookmarkStart w:id="1" w:name="_Toc41897644"/>
      <w:r w:rsidRPr="00990CD8">
        <w:rPr>
          <w:color w:val="auto"/>
        </w:rPr>
        <w:lastRenderedPageBreak/>
        <w:t>Samenvatting</w:t>
      </w:r>
      <w:bookmarkEnd w:id="1"/>
    </w:p>
    <w:p w14:paraId="585E3DE2" w14:textId="77777777" w:rsidR="000E154D" w:rsidRDefault="000E154D"/>
    <w:p w14:paraId="3278EDD4" w14:textId="0C88D61F" w:rsidR="000E154D" w:rsidRDefault="002760B7">
      <w:pPr>
        <w:rPr>
          <w:rFonts w:ascii="Verdana" w:hAnsi="Verdana"/>
          <w:sz w:val="20"/>
          <w:szCs w:val="20"/>
        </w:rPr>
      </w:pPr>
      <w:r w:rsidRPr="002760B7">
        <w:rPr>
          <w:rFonts w:ascii="Verdana" w:hAnsi="Verdana"/>
          <w:sz w:val="20"/>
          <w:szCs w:val="20"/>
        </w:rPr>
        <w:t>Een organisator</w:t>
      </w:r>
      <w:r>
        <w:rPr>
          <w:rFonts w:ascii="Verdana" w:hAnsi="Verdana"/>
          <w:sz w:val="20"/>
          <w:szCs w:val="20"/>
        </w:rPr>
        <w:t xml:space="preserve"> van vechtsportevenementen wordt geconfronteerd met onduidelijkheden. Voor boksen is geen vergunning nodig</w:t>
      </w:r>
      <w:r w:rsidR="001E56BF">
        <w:rPr>
          <w:rFonts w:ascii="Verdana" w:hAnsi="Verdana"/>
          <w:sz w:val="20"/>
          <w:szCs w:val="20"/>
        </w:rPr>
        <w:t xml:space="preserve"> (zolang de wedstrijden door of met toestemming van de Nederlandse Boksbond worden georganiseerd)</w:t>
      </w:r>
      <w:r>
        <w:rPr>
          <w:rFonts w:ascii="Verdana" w:hAnsi="Verdana"/>
          <w:sz w:val="20"/>
          <w:szCs w:val="20"/>
        </w:rPr>
        <w:t xml:space="preserve"> en voor kickboksen wel. Indien er wel een vergunning nodig is, welke input moet dan worden gegeven? Wat zijn de zaken die van belang zijn vanuit maatschappelijke verantwoordelijkheid die niet per se ergens moeten worden ingediend, maar die idealiter wel moeten worden geregeld. Hoe zit de betreffende wet- en regelgeving in elkaar?</w:t>
      </w:r>
    </w:p>
    <w:p w14:paraId="39006E17" w14:textId="608C36E1" w:rsidR="002760B7" w:rsidRDefault="002760B7">
      <w:pPr>
        <w:rPr>
          <w:rFonts w:ascii="Verdana" w:hAnsi="Verdana"/>
          <w:sz w:val="20"/>
          <w:szCs w:val="20"/>
        </w:rPr>
      </w:pPr>
    </w:p>
    <w:p w14:paraId="7E223D5C" w14:textId="72004829" w:rsidR="002760B7" w:rsidRDefault="002760B7">
      <w:pPr>
        <w:rPr>
          <w:rFonts w:ascii="Verdana" w:hAnsi="Verdana"/>
          <w:sz w:val="20"/>
          <w:szCs w:val="20"/>
        </w:rPr>
      </w:pPr>
      <w:r>
        <w:rPr>
          <w:rFonts w:ascii="Verdana" w:hAnsi="Verdana"/>
          <w:sz w:val="20"/>
          <w:szCs w:val="20"/>
        </w:rPr>
        <w:t xml:space="preserve">De documentatie die nu voor een organisator toegankelijk is, is vooral gericht op de sport en minder of niet op veiligheidskundige aspecten. </w:t>
      </w:r>
      <w:r w:rsidR="001E56BF">
        <w:rPr>
          <w:rFonts w:ascii="Verdana" w:hAnsi="Verdana"/>
          <w:sz w:val="20"/>
          <w:szCs w:val="20"/>
        </w:rPr>
        <w:t xml:space="preserve">Elke gemeente heeft ook nog eens een andere aanpak. </w:t>
      </w:r>
      <w:r w:rsidR="00F17610">
        <w:rPr>
          <w:rFonts w:ascii="Verdana" w:hAnsi="Verdana"/>
          <w:sz w:val="20"/>
          <w:szCs w:val="20"/>
        </w:rPr>
        <w:t xml:space="preserve">Er is veel informatie maar deze is verdeeld over verschillende bronnen. Soms spreken ze elkaar tegen of is er overlap. </w:t>
      </w:r>
    </w:p>
    <w:p w14:paraId="49D9B62E" w14:textId="402ED0C9" w:rsidR="002760B7" w:rsidRDefault="002760B7">
      <w:pPr>
        <w:rPr>
          <w:rFonts w:ascii="Verdana" w:hAnsi="Verdana"/>
          <w:sz w:val="20"/>
          <w:szCs w:val="20"/>
        </w:rPr>
      </w:pPr>
    </w:p>
    <w:p w14:paraId="5F0C9332" w14:textId="45EFD35F" w:rsidR="002760B7" w:rsidRDefault="002760B7">
      <w:pPr>
        <w:rPr>
          <w:rFonts w:ascii="Verdana" w:hAnsi="Verdana"/>
          <w:sz w:val="20"/>
          <w:szCs w:val="20"/>
        </w:rPr>
      </w:pPr>
      <w:r>
        <w:rPr>
          <w:rFonts w:ascii="Verdana" w:hAnsi="Verdana"/>
          <w:sz w:val="20"/>
          <w:szCs w:val="20"/>
        </w:rPr>
        <w:t xml:space="preserve">De </w:t>
      </w:r>
      <w:r w:rsidR="001E56BF">
        <w:rPr>
          <w:rFonts w:ascii="Verdana" w:hAnsi="Verdana"/>
          <w:sz w:val="20"/>
          <w:szCs w:val="20"/>
        </w:rPr>
        <w:t>Nederlandse B</w:t>
      </w:r>
      <w:r>
        <w:rPr>
          <w:rFonts w:ascii="Verdana" w:hAnsi="Verdana"/>
          <w:sz w:val="20"/>
          <w:szCs w:val="20"/>
        </w:rPr>
        <w:t xml:space="preserve">oksbond wil graag faciliteren bij het organiseren van vechtsportevenementen waarbij boksen en </w:t>
      </w:r>
      <w:r w:rsidR="001E56BF">
        <w:rPr>
          <w:rFonts w:ascii="Verdana" w:hAnsi="Verdana"/>
          <w:sz w:val="20"/>
          <w:szCs w:val="20"/>
        </w:rPr>
        <w:t>kick</w:t>
      </w:r>
      <w:r>
        <w:rPr>
          <w:rFonts w:ascii="Verdana" w:hAnsi="Verdana"/>
          <w:sz w:val="20"/>
          <w:szCs w:val="20"/>
        </w:rPr>
        <w:t>boksen worden gecombineerd</w:t>
      </w:r>
      <w:r w:rsidR="001E56BF">
        <w:rPr>
          <w:rFonts w:ascii="Verdana" w:hAnsi="Verdana"/>
          <w:sz w:val="20"/>
          <w:szCs w:val="20"/>
        </w:rPr>
        <w:t xml:space="preserve"> en er dus vergunningvereisten bij komen. </w:t>
      </w:r>
    </w:p>
    <w:p w14:paraId="1C8CBFAD" w14:textId="5EA2135B" w:rsidR="002E13AB" w:rsidRDefault="002E13AB">
      <w:pPr>
        <w:rPr>
          <w:rFonts w:ascii="Verdana" w:hAnsi="Verdana"/>
          <w:sz w:val="20"/>
          <w:szCs w:val="20"/>
        </w:rPr>
      </w:pPr>
    </w:p>
    <w:p w14:paraId="0ACD7D27" w14:textId="219261AE" w:rsidR="002E13AB" w:rsidRDefault="002E13AB">
      <w:pPr>
        <w:rPr>
          <w:rFonts w:ascii="Verdana" w:hAnsi="Verdana"/>
          <w:sz w:val="20"/>
          <w:szCs w:val="20"/>
        </w:rPr>
      </w:pPr>
      <w:r>
        <w:rPr>
          <w:rFonts w:ascii="Verdana" w:hAnsi="Verdana"/>
          <w:sz w:val="20"/>
          <w:szCs w:val="20"/>
        </w:rPr>
        <w:t>Het uitgangspunt van het onderzoek was om te onderzoeken hoe een mogelijk toetsingskader of checklist eruit zou moeten zien</w:t>
      </w:r>
      <w:r w:rsidR="00990CD8">
        <w:rPr>
          <w:rFonts w:ascii="Verdana" w:hAnsi="Verdana"/>
          <w:sz w:val="20"/>
          <w:szCs w:val="20"/>
        </w:rPr>
        <w:t xml:space="preserve"> om als handleiding te dienen voor een organisator. </w:t>
      </w:r>
    </w:p>
    <w:p w14:paraId="07BA0AE2" w14:textId="77777777" w:rsidR="00990CD8" w:rsidRDefault="00990CD8">
      <w:pPr>
        <w:rPr>
          <w:rFonts w:ascii="Verdana" w:hAnsi="Verdana"/>
          <w:sz w:val="20"/>
          <w:szCs w:val="20"/>
        </w:rPr>
      </w:pPr>
    </w:p>
    <w:p w14:paraId="71BAAD2C" w14:textId="77777777" w:rsidR="00990CD8" w:rsidRDefault="00990CD8" w:rsidP="00990CD8">
      <w:pPr>
        <w:rPr>
          <w:rFonts w:ascii="Verdana" w:hAnsi="Verdana"/>
          <w:sz w:val="20"/>
          <w:szCs w:val="20"/>
        </w:rPr>
      </w:pPr>
      <w:r>
        <w:rPr>
          <w:rFonts w:ascii="Verdana" w:hAnsi="Verdana"/>
          <w:sz w:val="20"/>
          <w:szCs w:val="20"/>
        </w:rPr>
        <w:t xml:space="preserve">Om een organisator te helpen moet er dus orde worden geschapen in de grote hoeveelheid gefragmenteerde informatie. Hiervoor zijn ruim 600 pagina’s documentatie geanalyseerd. Vervolgens is tijdens het onderzoek een samenvatting gemaakt van de geldende wet- en regelgeving. De ruim 550 notities zijn opgedeeld in informatiepunten, afvinkpunten en actiepunten. Het resultaat is een checklist waarin de organisator letterlijk vinkjes kan zetten bij zaken die zijn geregeld zodat het duidelijk is wat er nog geregeld moet worden. </w:t>
      </w:r>
    </w:p>
    <w:p w14:paraId="74C58A87" w14:textId="59605CCB" w:rsidR="001E56BF" w:rsidRDefault="001E56BF">
      <w:pPr>
        <w:rPr>
          <w:rFonts w:ascii="Verdana" w:hAnsi="Verdana"/>
          <w:sz w:val="20"/>
          <w:szCs w:val="20"/>
        </w:rPr>
      </w:pPr>
    </w:p>
    <w:p w14:paraId="60D4CC68" w14:textId="5D8994A7" w:rsidR="001E56BF" w:rsidRDefault="001E56BF">
      <w:pPr>
        <w:rPr>
          <w:rFonts w:ascii="Verdana" w:hAnsi="Verdana"/>
          <w:sz w:val="20"/>
          <w:szCs w:val="20"/>
        </w:rPr>
      </w:pPr>
      <w:r>
        <w:rPr>
          <w:rFonts w:ascii="Verdana" w:hAnsi="Verdana"/>
          <w:sz w:val="20"/>
          <w:szCs w:val="20"/>
        </w:rPr>
        <w:t>Dit onderzoek heeft structuur gebracht in sportieve</w:t>
      </w:r>
      <w:r w:rsidR="00990CD8">
        <w:rPr>
          <w:rFonts w:ascii="Verdana" w:hAnsi="Verdana"/>
          <w:sz w:val="20"/>
          <w:szCs w:val="20"/>
        </w:rPr>
        <w:t xml:space="preserve">-, </w:t>
      </w:r>
      <w:r>
        <w:rPr>
          <w:rFonts w:ascii="Verdana" w:hAnsi="Verdana"/>
          <w:sz w:val="20"/>
          <w:szCs w:val="20"/>
        </w:rPr>
        <w:t>veiligheidskundige</w:t>
      </w:r>
      <w:r w:rsidR="00990CD8">
        <w:rPr>
          <w:rFonts w:ascii="Verdana" w:hAnsi="Verdana"/>
          <w:sz w:val="20"/>
          <w:szCs w:val="20"/>
        </w:rPr>
        <w:t>-</w:t>
      </w:r>
      <w:r>
        <w:rPr>
          <w:rFonts w:ascii="Verdana" w:hAnsi="Verdana"/>
          <w:sz w:val="20"/>
          <w:szCs w:val="20"/>
        </w:rPr>
        <w:t xml:space="preserve"> en </w:t>
      </w:r>
      <w:proofErr w:type="spellStart"/>
      <w:r w:rsidR="00990CD8">
        <w:rPr>
          <w:rFonts w:ascii="Verdana" w:hAnsi="Verdana"/>
          <w:sz w:val="20"/>
          <w:szCs w:val="20"/>
        </w:rPr>
        <w:t>vergunning</w:t>
      </w:r>
      <w:r>
        <w:rPr>
          <w:rFonts w:ascii="Verdana" w:hAnsi="Verdana"/>
          <w:sz w:val="20"/>
          <w:szCs w:val="20"/>
        </w:rPr>
        <w:t>technische</w:t>
      </w:r>
      <w:proofErr w:type="spellEnd"/>
      <w:r>
        <w:rPr>
          <w:rFonts w:ascii="Verdana" w:hAnsi="Verdana"/>
          <w:sz w:val="20"/>
          <w:szCs w:val="20"/>
        </w:rPr>
        <w:t xml:space="preserve"> vereisten. Het resultaat is een checklist voorzien van additionele informatie waarmee een organisator structureel kan werken aan de voorbereiding van een vechtsportevenement en aan alle mogelijke informatiewensen van derden tegemoet kan komen. Bovenal moet deze checklist zorgen voor succesvol georganiseerd</w:t>
      </w:r>
      <w:r w:rsidR="008F1CE9">
        <w:rPr>
          <w:rFonts w:ascii="Verdana" w:hAnsi="Verdana"/>
          <w:sz w:val="20"/>
          <w:szCs w:val="20"/>
        </w:rPr>
        <w:t>e</w:t>
      </w:r>
      <w:r>
        <w:rPr>
          <w:rFonts w:ascii="Verdana" w:hAnsi="Verdana"/>
          <w:sz w:val="20"/>
          <w:szCs w:val="20"/>
        </w:rPr>
        <w:t xml:space="preserve"> vechtsportevenementen die de reputatie en imago van de sport verder zullen verbeteren. </w:t>
      </w:r>
    </w:p>
    <w:p w14:paraId="10EE503F" w14:textId="218946B9" w:rsidR="00D43460" w:rsidRDefault="00D43460">
      <w:pPr>
        <w:rPr>
          <w:rFonts w:ascii="Verdana" w:hAnsi="Verdana"/>
          <w:sz w:val="20"/>
          <w:szCs w:val="20"/>
        </w:rPr>
      </w:pPr>
    </w:p>
    <w:p w14:paraId="2A6AE5C6" w14:textId="097CEC6D" w:rsidR="00D43460" w:rsidRDefault="00691B42">
      <w:pPr>
        <w:rPr>
          <w:rFonts w:ascii="Verdana" w:hAnsi="Verdana"/>
          <w:sz w:val="20"/>
          <w:szCs w:val="20"/>
        </w:rPr>
      </w:pPr>
      <w:r>
        <w:rPr>
          <w:rFonts w:ascii="Verdana" w:hAnsi="Verdana"/>
          <w:sz w:val="20"/>
          <w:szCs w:val="20"/>
        </w:rPr>
        <w:t>De handleiding/checklist is geen eindpunt. Het is een solide basis</w:t>
      </w:r>
      <w:r w:rsidR="009A5019">
        <w:rPr>
          <w:rFonts w:ascii="Verdana" w:hAnsi="Verdana"/>
          <w:sz w:val="20"/>
          <w:szCs w:val="20"/>
        </w:rPr>
        <w:t>,</w:t>
      </w:r>
      <w:r>
        <w:rPr>
          <w:rFonts w:ascii="Verdana" w:hAnsi="Verdana"/>
          <w:sz w:val="20"/>
          <w:szCs w:val="20"/>
        </w:rPr>
        <w:t xml:space="preserve"> onderbouwd met belangrijke bronnen die aangepast of aangevuld kan worden op basis van toekomstige ervaringen van zowel de Nederlandse Boksbond, de organisatoren als van de vergunningverleners. </w:t>
      </w:r>
    </w:p>
    <w:p w14:paraId="4229A86B" w14:textId="77777777" w:rsidR="00691B42" w:rsidRDefault="00691B42">
      <w:pPr>
        <w:rPr>
          <w:rFonts w:ascii="Verdana" w:hAnsi="Verdana"/>
          <w:sz w:val="20"/>
          <w:szCs w:val="20"/>
        </w:rPr>
      </w:pPr>
    </w:p>
    <w:p w14:paraId="46521791" w14:textId="565EE181" w:rsidR="00990CD8" w:rsidRDefault="00990CD8">
      <w:pPr>
        <w:rPr>
          <w:rFonts w:ascii="Verdana" w:hAnsi="Verdana"/>
          <w:sz w:val="20"/>
          <w:szCs w:val="20"/>
        </w:rPr>
      </w:pPr>
    </w:p>
    <w:p w14:paraId="10FDE4D0" w14:textId="77777777" w:rsidR="00990CD8" w:rsidRPr="002760B7" w:rsidRDefault="00990CD8">
      <w:pPr>
        <w:rPr>
          <w:rFonts w:ascii="Verdana" w:hAnsi="Verdana"/>
          <w:sz w:val="20"/>
          <w:szCs w:val="20"/>
        </w:rPr>
      </w:pPr>
    </w:p>
    <w:p w14:paraId="4A7A208F" w14:textId="77777777" w:rsidR="00F17610" w:rsidRDefault="00F17610">
      <w:pPr>
        <w:rPr>
          <w:rFonts w:ascii="Verdana" w:hAnsi="Verdana"/>
          <w:sz w:val="20"/>
          <w:szCs w:val="20"/>
        </w:rPr>
      </w:pPr>
    </w:p>
    <w:p w14:paraId="59FA6382" w14:textId="75C84C10" w:rsidR="002E13AB" w:rsidRDefault="002E13AB">
      <w:pPr>
        <w:rPr>
          <w:rFonts w:ascii="Verdana" w:hAnsi="Verdana"/>
          <w:sz w:val="20"/>
          <w:szCs w:val="20"/>
        </w:rPr>
      </w:pPr>
    </w:p>
    <w:p w14:paraId="201AF9DA" w14:textId="77777777" w:rsidR="002E13AB" w:rsidRDefault="002E13AB">
      <w:pPr>
        <w:rPr>
          <w:rFonts w:ascii="Verdana" w:hAnsi="Verdana"/>
          <w:sz w:val="20"/>
          <w:szCs w:val="20"/>
        </w:rPr>
      </w:pPr>
    </w:p>
    <w:p w14:paraId="34D39A9F" w14:textId="77777777" w:rsidR="00F17610" w:rsidRDefault="00F17610">
      <w:pPr>
        <w:rPr>
          <w:rFonts w:ascii="Verdana" w:hAnsi="Verdana"/>
          <w:sz w:val="20"/>
          <w:szCs w:val="20"/>
        </w:rPr>
      </w:pPr>
    </w:p>
    <w:p w14:paraId="7EE70C0D" w14:textId="77777777" w:rsidR="00F17610" w:rsidRDefault="00F17610">
      <w:pPr>
        <w:rPr>
          <w:rFonts w:ascii="Verdana" w:hAnsi="Verdana"/>
          <w:sz w:val="20"/>
          <w:szCs w:val="20"/>
        </w:rPr>
      </w:pPr>
    </w:p>
    <w:p w14:paraId="4F7BD220" w14:textId="77777777" w:rsidR="00F17610" w:rsidRDefault="00F17610">
      <w:pPr>
        <w:rPr>
          <w:rFonts w:ascii="Verdana" w:hAnsi="Verdana"/>
          <w:sz w:val="20"/>
          <w:szCs w:val="20"/>
        </w:rPr>
      </w:pPr>
    </w:p>
    <w:p w14:paraId="2F255039" w14:textId="77777777" w:rsidR="00F17610" w:rsidRDefault="00F17610" w:rsidP="00F17610">
      <w:pPr>
        <w:rPr>
          <w:rFonts w:ascii="Verdana" w:hAnsi="Verdana"/>
          <w:sz w:val="20"/>
          <w:szCs w:val="20"/>
        </w:rPr>
      </w:pPr>
    </w:p>
    <w:p w14:paraId="54ED3C4A" w14:textId="793D3C1C" w:rsidR="000E154D" w:rsidRPr="009B70A0" w:rsidRDefault="00E6623C">
      <w:pPr>
        <w:rPr>
          <w:rFonts w:ascii="Verdana" w:hAnsi="Verdana"/>
          <w:sz w:val="20"/>
          <w:szCs w:val="20"/>
        </w:rPr>
      </w:pPr>
      <w:r w:rsidRPr="002760B7">
        <w:rPr>
          <w:rFonts w:ascii="Verdana" w:hAnsi="Verdana"/>
          <w:sz w:val="20"/>
          <w:szCs w:val="20"/>
        </w:rPr>
        <w:br w:type="page"/>
      </w:r>
    </w:p>
    <w:p w14:paraId="2C2ECB2F" w14:textId="74651244" w:rsidR="00E6623C" w:rsidRDefault="00E6623C" w:rsidP="00757075">
      <w:pPr>
        <w:pStyle w:val="Kop1"/>
      </w:pPr>
      <w:bookmarkStart w:id="2" w:name="_Toc41897645"/>
      <w:r>
        <w:lastRenderedPageBreak/>
        <w:t>Inleiding</w:t>
      </w:r>
      <w:bookmarkEnd w:id="2"/>
    </w:p>
    <w:p w14:paraId="1A359DEC" w14:textId="254EA980" w:rsidR="00E6623C" w:rsidRDefault="00E6623C"/>
    <w:p w14:paraId="2971EB6E" w14:textId="77777777" w:rsidR="00CF64B1" w:rsidRPr="0083206B" w:rsidRDefault="00CF64B1" w:rsidP="00CF64B1">
      <w:pPr>
        <w:pStyle w:val="Kop2"/>
      </w:pPr>
      <w:bookmarkStart w:id="3" w:name="_Toc41897646"/>
      <w:r w:rsidRPr="0083206B">
        <w:t>Opbouw van het rapport</w:t>
      </w:r>
      <w:bookmarkEnd w:id="3"/>
    </w:p>
    <w:p w14:paraId="126196C2" w14:textId="5A53D2B4" w:rsidR="00CF64B1" w:rsidRDefault="00CF64B1" w:rsidP="00CF64B1"/>
    <w:p w14:paraId="5CC73295" w14:textId="76144D1D" w:rsidR="0083206B" w:rsidRPr="0083206B" w:rsidRDefault="0083206B" w:rsidP="00CF64B1">
      <w:pPr>
        <w:rPr>
          <w:rFonts w:ascii="Verdana" w:hAnsi="Verdana"/>
          <w:sz w:val="20"/>
          <w:szCs w:val="20"/>
        </w:rPr>
      </w:pPr>
      <w:r w:rsidRPr="0083206B">
        <w:rPr>
          <w:rFonts w:ascii="Verdana" w:hAnsi="Verdana"/>
          <w:sz w:val="20"/>
          <w:szCs w:val="20"/>
        </w:rPr>
        <w:t>In dit onderzoeksrapport wordt allereerst een samenvatting gegeven van het document in hoofdstuk 3</w:t>
      </w:r>
      <w:r>
        <w:rPr>
          <w:rFonts w:ascii="Verdana" w:hAnsi="Verdana"/>
          <w:sz w:val="20"/>
          <w:szCs w:val="20"/>
        </w:rPr>
        <w:t>.</w:t>
      </w:r>
    </w:p>
    <w:p w14:paraId="538CC44E" w14:textId="77777777" w:rsidR="0083206B" w:rsidRDefault="0083206B" w:rsidP="00CF64B1"/>
    <w:p w14:paraId="43CCD46D" w14:textId="0C36E054" w:rsidR="00DF680C" w:rsidRDefault="0083206B" w:rsidP="00CF64B1">
      <w:pPr>
        <w:rPr>
          <w:rFonts w:ascii="Verdana" w:hAnsi="Verdana"/>
          <w:sz w:val="20"/>
          <w:szCs w:val="20"/>
        </w:rPr>
      </w:pPr>
      <w:r>
        <w:rPr>
          <w:rFonts w:ascii="Verdana" w:hAnsi="Verdana"/>
          <w:sz w:val="20"/>
          <w:szCs w:val="20"/>
        </w:rPr>
        <w:t>I</w:t>
      </w:r>
      <w:r w:rsidR="00DF680C">
        <w:rPr>
          <w:rFonts w:ascii="Verdana" w:hAnsi="Verdana"/>
          <w:sz w:val="20"/>
          <w:szCs w:val="20"/>
        </w:rPr>
        <w:t xml:space="preserve">n hoofdstuk </w:t>
      </w:r>
      <w:r>
        <w:rPr>
          <w:rFonts w:ascii="Verdana" w:hAnsi="Verdana"/>
          <w:sz w:val="20"/>
          <w:szCs w:val="20"/>
        </w:rPr>
        <w:t xml:space="preserve">4 wordt </w:t>
      </w:r>
      <w:r w:rsidR="00CF64B1">
        <w:rPr>
          <w:rFonts w:ascii="Verdana" w:hAnsi="Verdana"/>
          <w:sz w:val="20"/>
          <w:szCs w:val="20"/>
        </w:rPr>
        <w:t>de aanleiding voor de opdracht, de doelstelling, probleemstelling en deelvragen</w:t>
      </w:r>
      <w:r w:rsidR="008F1CE9">
        <w:rPr>
          <w:rFonts w:ascii="Verdana" w:hAnsi="Verdana"/>
          <w:sz w:val="20"/>
          <w:szCs w:val="20"/>
        </w:rPr>
        <w:t xml:space="preserve"> besproken</w:t>
      </w:r>
      <w:r w:rsidR="00CF64B1">
        <w:rPr>
          <w:rFonts w:ascii="Verdana" w:hAnsi="Verdana"/>
          <w:sz w:val="20"/>
          <w:szCs w:val="20"/>
        </w:rPr>
        <w:t xml:space="preserve">. Vervolgens worden begripsafbakening en de afbakening van de opdracht uitgelegd. </w:t>
      </w:r>
      <w:r w:rsidR="00DF680C">
        <w:rPr>
          <w:rFonts w:ascii="Verdana" w:hAnsi="Verdana"/>
          <w:sz w:val="20"/>
          <w:szCs w:val="20"/>
        </w:rPr>
        <w:t xml:space="preserve">Hierbij wordt ook uitgelegd hoe een </w:t>
      </w:r>
      <w:proofErr w:type="spellStart"/>
      <w:r w:rsidR="00DF680C">
        <w:rPr>
          <w:rFonts w:ascii="Verdana" w:hAnsi="Verdana"/>
          <w:sz w:val="20"/>
          <w:szCs w:val="20"/>
        </w:rPr>
        <w:t>boksevenement</w:t>
      </w:r>
      <w:proofErr w:type="spellEnd"/>
      <w:r w:rsidR="00DF680C">
        <w:rPr>
          <w:rFonts w:ascii="Verdana" w:hAnsi="Verdana"/>
          <w:sz w:val="20"/>
          <w:szCs w:val="20"/>
        </w:rPr>
        <w:t xml:space="preserve"> of een </w:t>
      </w:r>
      <w:proofErr w:type="spellStart"/>
      <w:r w:rsidR="00DF680C">
        <w:rPr>
          <w:rFonts w:ascii="Verdana" w:hAnsi="Verdana"/>
          <w:sz w:val="20"/>
          <w:szCs w:val="20"/>
        </w:rPr>
        <w:t>kickboksevenement</w:t>
      </w:r>
      <w:proofErr w:type="spellEnd"/>
      <w:r w:rsidR="00DF680C">
        <w:rPr>
          <w:rFonts w:ascii="Verdana" w:hAnsi="Verdana"/>
          <w:sz w:val="20"/>
          <w:szCs w:val="20"/>
        </w:rPr>
        <w:t xml:space="preserve"> </w:t>
      </w:r>
      <w:r w:rsidR="006848B5">
        <w:rPr>
          <w:rFonts w:ascii="Verdana" w:hAnsi="Verdana"/>
          <w:sz w:val="20"/>
          <w:szCs w:val="20"/>
        </w:rPr>
        <w:t>eruitziet.</w:t>
      </w:r>
    </w:p>
    <w:p w14:paraId="1656426A" w14:textId="77777777" w:rsidR="00DF680C" w:rsidRDefault="00DF680C" w:rsidP="00CF64B1">
      <w:pPr>
        <w:rPr>
          <w:rFonts w:ascii="Verdana" w:hAnsi="Verdana"/>
          <w:sz w:val="20"/>
          <w:szCs w:val="20"/>
        </w:rPr>
      </w:pPr>
    </w:p>
    <w:p w14:paraId="55C95FED" w14:textId="0E4B6C2B" w:rsidR="00CF64B1" w:rsidRDefault="00CF64B1" w:rsidP="00CF64B1">
      <w:pPr>
        <w:rPr>
          <w:rFonts w:ascii="Verdana" w:hAnsi="Verdana"/>
          <w:sz w:val="20"/>
          <w:szCs w:val="20"/>
        </w:rPr>
      </w:pPr>
      <w:r>
        <w:rPr>
          <w:rFonts w:ascii="Verdana" w:hAnsi="Verdana"/>
          <w:sz w:val="20"/>
          <w:szCs w:val="20"/>
        </w:rPr>
        <w:t>De onderzoeksmethoden worden</w:t>
      </w:r>
      <w:r w:rsidR="00DF680C">
        <w:rPr>
          <w:rFonts w:ascii="Verdana" w:hAnsi="Verdana"/>
          <w:sz w:val="20"/>
          <w:szCs w:val="20"/>
        </w:rPr>
        <w:t xml:space="preserve"> in hoofdstuk </w:t>
      </w:r>
      <w:r w:rsidR="0083206B">
        <w:rPr>
          <w:rFonts w:ascii="Verdana" w:hAnsi="Verdana"/>
          <w:sz w:val="20"/>
          <w:szCs w:val="20"/>
        </w:rPr>
        <w:t>5</w:t>
      </w:r>
      <w:r>
        <w:rPr>
          <w:rFonts w:ascii="Verdana" w:hAnsi="Verdana"/>
          <w:sz w:val="20"/>
          <w:szCs w:val="20"/>
        </w:rPr>
        <w:t xml:space="preserve"> beschreven waaronder ook de literatuur die onderzocht is. Een belangrijk aspect hoe in het onderzoek is omgegaan met de grote hoeveelheid informatie die verzameld is en welke evenementen voorafgaand of tijdens het onderzoek </w:t>
      </w:r>
      <w:r w:rsidR="00055049">
        <w:rPr>
          <w:rFonts w:ascii="Verdana" w:hAnsi="Verdana"/>
          <w:sz w:val="20"/>
          <w:szCs w:val="20"/>
        </w:rPr>
        <w:t xml:space="preserve">zijn bezocht. </w:t>
      </w:r>
    </w:p>
    <w:p w14:paraId="0C74FF3A" w14:textId="7F701062" w:rsidR="00055049" w:rsidRDefault="00055049" w:rsidP="00CF64B1">
      <w:pPr>
        <w:rPr>
          <w:rFonts w:ascii="Verdana" w:hAnsi="Verdana"/>
          <w:sz w:val="20"/>
          <w:szCs w:val="20"/>
        </w:rPr>
      </w:pPr>
    </w:p>
    <w:p w14:paraId="226F044C" w14:textId="2572BDE6" w:rsidR="00055049" w:rsidRDefault="00055049" w:rsidP="00CF64B1">
      <w:pPr>
        <w:rPr>
          <w:rFonts w:ascii="Verdana" w:hAnsi="Verdana"/>
          <w:sz w:val="20"/>
          <w:szCs w:val="20"/>
        </w:rPr>
      </w:pPr>
      <w:r>
        <w:rPr>
          <w:rFonts w:ascii="Verdana" w:hAnsi="Verdana"/>
          <w:sz w:val="20"/>
          <w:szCs w:val="20"/>
        </w:rPr>
        <w:t xml:space="preserve">In hoofdstuk </w:t>
      </w:r>
      <w:r w:rsidR="0083206B">
        <w:rPr>
          <w:rFonts w:ascii="Verdana" w:hAnsi="Verdana"/>
          <w:sz w:val="20"/>
          <w:szCs w:val="20"/>
        </w:rPr>
        <w:t>6</w:t>
      </w:r>
      <w:r>
        <w:rPr>
          <w:rFonts w:ascii="Verdana" w:hAnsi="Verdana"/>
          <w:sz w:val="20"/>
          <w:szCs w:val="20"/>
        </w:rPr>
        <w:t xml:space="preserve"> wordt het theoretisch kader beschreven waarin de nadruk ligt op de Stakeholder Theorie waarmee </w:t>
      </w:r>
      <w:r w:rsidR="006848B5">
        <w:rPr>
          <w:rFonts w:ascii="Verdana" w:hAnsi="Verdana"/>
          <w:sz w:val="20"/>
          <w:szCs w:val="20"/>
        </w:rPr>
        <w:t xml:space="preserve">de </w:t>
      </w:r>
      <w:r>
        <w:rPr>
          <w:rFonts w:ascii="Verdana" w:hAnsi="Verdana"/>
          <w:sz w:val="20"/>
          <w:szCs w:val="20"/>
        </w:rPr>
        <w:t xml:space="preserve">actoren in kaart zijn gebracht. In hoofdstuk </w:t>
      </w:r>
      <w:r w:rsidR="0083206B">
        <w:rPr>
          <w:rFonts w:ascii="Verdana" w:hAnsi="Verdana"/>
          <w:sz w:val="20"/>
          <w:szCs w:val="20"/>
        </w:rPr>
        <w:t>7</w:t>
      </w:r>
      <w:r>
        <w:rPr>
          <w:rFonts w:ascii="Verdana" w:hAnsi="Verdana"/>
          <w:sz w:val="20"/>
          <w:szCs w:val="20"/>
        </w:rPr>
        <w:t xml:space="preserve"> wordt daar het wettelijk kader aan toegevoegd. </w:t>
      </w:r>
    </w:p>
    <w:p w14:paraId="7CFD4C6F" w14:textId="1C6A322A" w:rsidR="00055049" w:rsidRDefault="00055049" w:rsidP="00CF64B1">
      <w:pPr>
        <w:rPr>
          <w:rFonts w:ascii="Verdana" w:hAnsi="Verdana"/>
          <w:sz w:val="20"/>
          <w:szCs w:val="20"/>
        </w:rPr>
      </w:pPr>
    </w:p>
    <w:p w14:paraId="31134834" w14:textId="1BE7206F" w:rsidR="00055049" w:rsidRDefault="00055049" w:rsidP="00CF64B1">
      <w:pPr>
        <w:rPr>
          <w:rFonts w:ascii="Verdana" w:hAnsi="Verdana"/>
          <w:sz w:val="20"/>
          <w:szCs w:val="20"/>
        </w:rPr>
      </w:pPr>
      <w:r>
        <w:rPr>
          <w:rFonts w:ascii="Verdana" w:hAnsi="Verdana"/>
          <w:sz w:val="20"/>
          <w:szCs w:val="20"/>
        </w:rPr>
        <w:t xml:space="preserve">Hoofdstuk </w:t>
      </w:r>
      <w:r w:rsidR="0083206B">
        <w:rPr>
          <w:rFonts w:ascii="Verdana" w:hAnsi="Verdana"/>
          <w:sz w:val="20"/>
          <w:szCs w:val="20"/>
        </w:rPr>
        <w:t>8</w:t>
      </w:r>
      <w:r>
        <w:rPr>
          <w:rFonts w:ascii="Verdana" w:hAnsi="Verdana"/>
          <w:sz w:val="20"/>
          <w:szCs w:val="20"/>
        </w:rPr>
        <w:t xml:space="preserve"> behandel</w:t>
      </w:r>
      <w:r w:rsidR="006848B5">
        <w:rPr>
          <w:rFonts w:ascii="Verdana" w:hAnsi="Verdana"/>
          <w:sz w:val="20"/>
          <w:szCs w:val="20"/>
        </w:rPr>
        <w:t>t</w:t>
      </w:r>
      <w:r>
        <w:rPr>
          <w:rFonts w:ascii="Verdana" w:hAnsi="Verdana"/>
          <w:sz w:val="20"/>
          <w:szCs w:val="20"/>
        </w:rPr>
        <w:t xml:space="preserve"> de vergunningen en meldingsplicht</w:t>
      </w:r>
      <w:r w:rsidR="006848B5">
        <w:rPr>
          <w:rFonts w:ascii="Verdana" w:hAnsi="Verdana"/>
          <w:sz w:val="20"/>
          <w:szCs w:val="20"/>
        </w:rPr>
        <w:t xml:space="preserve"> en hoe de vergunningverleners daarmee omgaan. </w:t>
      </w:r>
    </w:p>
    <w:p w14:paraId="1BD96953" w14:textId="7EAA4C12" w:rsidR="006848B5" w:rsidRDefault="006848B5" w:rsidP="00CF64B1">
      <w:pPr>
        <w:rPr>
          <w:rFonts w:ascii="Verdana" w:hAnsi="Verdana"/>
          <w:sz w:val="20"/>
          <w:szCs w:val="20"/>
        </w:rPr>
      </w:pPr>
    </w:p>
    <w:p w14:paraId="66355436" w14:textId="3BCE5C88" w:rsidR="006848B5" w:rsidRDefault="006848B5" w:rsidP="00CF64B1">
      <w:pPr>
        <w:rPr>
          <w:rFonts w:ascii="Verdana" w:hAnsi="Verdana"/>
          <w:sz w:val="20"/>
          <w:szCs w:val="20"/>
        </w:rPr>
      </w:pPr>
      <w:r>
        <w:rPr>
          <w:rFonts w:ascii="Verdana" w:hAnsi="Verdana"/>
          <w:sz w:val="20"/>
          <w:szCs w:val="20"/>
        </w:rPr>
        <w:t xml:space="preserve">In hoofdstuk </w:t>
      </w:r>
      <w:r w:rsidR="0083206B">
        <w:rPr>
          <w:rFonts w:ascii="Verdana" w:hAnsi="Verdana"/>
          <w:sz w:val="20"/>
          <w:szCs w:val="20"/>
        </w:rPr>
        <w:t>9</w:t>
      </w:r>
      <w:r>
        <w:rPr>
          <w:rFonts w:ascii="Verdana" w:hAnsi="Verdana"/>
          <w:sz w:val="20"/>
          <w:szCs w:val="20"/>
        </w:rPr>
        <w:t xml:space="preserve"> worden de reglementen van de Vechtsport Autoriteit en De Nederlandse Boksbond behandeld. </w:t>
      </w:r>
    </w:p>
    <w:p w14:paraId="77B2313E" w14:textId="0A17FD21" w:rsidR="006848B5" w:rsidRDefault="006848B5" w:rsidP="00CF64B1">
      <w:pPr>
        <w:rPr>
          <w:rFonts w:ascii="Verdana" w:hAnsi="Verdana"/>
          <w:sz w:val="20"/>
          <w:szCs w:val="20"/>
        </w:rPr>
      </w:pPr>
    </w:p>
    <w:p w14:paraId="55569A27" w14:textId="08EE76DD" w:rsidR="006848B5" w:rsidRDefault="006848B5" w:rsidP="00CF64B1">
      <w:pPr>
        <w:rPr>
          <w:rFonts w:ascii="Verdana" w:hAnsi="Verdana"/>
          <w:sz w:val="20"/>
          <w:szCs w:val="20"/>
        </w:rPr>
      </w:pPr>
      <w:r>
        <w:rPr>
          <w:rFonts w:ascii="Verdana" w:hAnsi="Verdana"/>
          <w:sz w:val="20"/>
          <w:szCs w:val="20"/>
        </w:rPr>
        <w:t xml:space="preserve">Vervolgens worden in hoofdstuk </w:t>
      </w:r>
      <w:r w:rsidR="0083206B">
        <w:rPr>
          <w:rFonts w:ascii="Verdana" w:hAnsi="Verdana"/>
          <w:sz w:val="20"/>
          <w:szCs w:val="20"/>
        </w:rPr>
        <w:t>10</w:t>
      </w:r>
      <w:r>
        <w:rPr>
          <w:rFonts w:ascii="Verdana" w:hAnsi="Verdana"/>
          <w:sz w:val="20"/>
          <w:szCs w:val="20"/>
        </w:rPr>
        <w:t xml:space="preserve"> de veiligheidskundige plannen besproken die van toepassing kunnen zijn en in hoofdstuk </w:t>
      </w:r>
      <w:r w:rsidR="0083206B">
        <w:rPr>
          <w:rFonts w:ascii="Verdana" w:hAnsi="Verdana"/>
          <w:sz w:val="20"/>
          <w:szCs w:val="20"/>
        </w:rPr>
        <w:t>11</w:t>
      </w:r>
      <w:r>
        <w:rPr>
          <w:rFonts w:ascii="Verdana" w:hAnsi="Verdana"/>
          <w:sz w:val="20"/>
          <w:szCs w:val="20"/>
        </w:rPr>
        <w:t xml:space="preserve"> wordt ingegaan op het nut en werking van een RI&amp;E.</w:t>
      </w:r>
    </w:p>
    <w:p w14:paraId="717AF4B1" w14:textId="150A1A06" w:rsidR="00012EBD" w:rsidRDefault="00012EBD" w:rsidP="00CF64B1">
      <w:pPr>
        <w:rPr>
          <w:rFonts w:ascii="Verdana" w:hAnsi="Verdana"/>
          <w:sz w:val="20"/>
          <w:szCs w:val="20"/>
        </w:rPr>
      </w:pPr>
    </w:p>
    <w:p w14:paraId="36E30F1E" w14:textId="63C2EB46" w:rsidR="00012EBD" w:rsidRPr="0083206B" w:rsidRDefault="00012EBD" w:rsidP="00CF64B1">
      <w:pPr>
        <w:rPr>
          <w:rFonts w:ascii="Verdana" w:hAnsi="Verdana"/>
          <w:sz w:val="20"/>
          <w:szCs w:val="20"/>
        </w:rPr>
      </w:pPr>
      <w:r w:rsidRPr="0083206B">
        <w:rPr>
          <w:rFonts w:ascii="Verdana" w:hAnsi="Verdana"/>
          <w:sz w:val="20"/>
          <w:szCs w:val="20"/>
        </w:rPr>
        <w:t>In hoofdstuk 1</w:t>
      </w:r>
      <w:r w:rsidR="0083206B" w:rsidRPr="0083206B">
        <w:rPr>
          <w:rFonts w:ascii="Verdana" w:hAnsi="Verdana"/>
          <w:sz w:val="20"/>
          <w:szCs w:val="20"/>
        </w:rPr>
        <w:t>2</w:t>
      </w:r>
      <w:r w:rsidRPr="0083206B">
        <w:rPr>
          <w:rFonts w:ascii="Verdana" w:hAnsi="Verdana"/>
          <w:sz w:val="20"/>
          <w:szCs w:val="20"/>
        </w:rPr>
        <w:t xml:space="preserve"> wordt als product van het onderzoek de checklist gepresenteerd. Deze is opgedeeld in verschillende logische onderdelen. </w:t>
      </w:r>
    </w:p>
    <w:p w14:paraId="1C42C04B" w14:textId="77777777" w:rsidR="00012EBD" w:rsidRPr="0083206B" w:rsidRDefault="00012EBD" w:rsidP="00CF64B1">
      <w:pPr>
        <w:rPr>
          <w:rFonts w:ascii="Verdana" w:hAnsi="Verdana"/>
          <w:sz w:val="20"/>
          <w:szCs w:val="20"/>
        </w:rPr>
      </w:pPr>
    </w:p>
    <w:p w14:paraId="0ECA79AC" w14:textId="7EDC2EFF" w:rsidR="00012EBD" w:rsidRPr="0083206B" w:rsidRDefault="00012EBD" w:rsidP="00CF64B1">
      <w:pPr>
        <w:rPr>
          <w:rFonts w:ascii="Verdana" w:hAnsi="Verdana"/>
          <w:sz w:val="20"/>
          <w:szCs w:val="20"/>
        </w:rPr>
      </w:pPr>
      <w:r w:rsidRPr="0083206B">
        <w:rPr>
          <w:rFonts w:ascii="Verdana" w:hAnsi="Verdana"/>
          <w:sz w:val="20"/>
          <w:szCs w:val="20"/>
        </w:rPr>
        <w:t>Ervaringen met het testen van de lijst en of eventuele feedback wordt in hoofdstuk 1</w:t>
      </w:r>
      <w:r w:rsidR="0083206B" w:rsidRPr="0083206B">
        <w:rPr>
          <w:rFonts w:ascii="Verdana" w:hAnsi="Verdana"/>
          <w:sz w:val="20"/>
          <w:szCs w:val="20"/>
        </w:rPr>
        <w:t>3</w:t>
      </w:r>
      <w:r w:rsidRPr="0083206B">
        <w:rPr>
          <w:rFonts w:ascii="Verdana" w:hAnsi="Verdana"/>
          <w:sz w:val="20"/>
          <w:szCs w:val="20"/>
        </w:rPr>
        <w:t xml:space="preserve"> samengevat. </w:t>
      </w:r>
    </w:p>
    <w:p w14:paraId="109480D5" w14:textId="77777777" w:rsidR="00012EBD" w:rsidRPr="0083206B" w:rsidRDefault="00012EBD" w:rsidP="00CF64B1">
      <w:pPr>
        <w:rPr>
          <w:rFonts w:ascii="Verdana" w:hAnsi="Verdana"/>
          <w:sz w:val="20"/>
          <w:szCs w:val="20"/>
        </w:rPr>
      </w:pPr>
    </w:p>
    <w:p w14:paraId="2D04E63D" w14:textId="04180390" w:rsidR="00012EBD" w:rsidRPr="0083206B" w:rsidRDefault="00012EBD" w:rsidP="00CF64B1">
      <w:pPr>
        <w:rPr>
          <w:rFonts w:ascii="Verdana" w:hAnsi="Verdana"/>
          <w:sz w:val="20"/>
          <w:szCs w:val="20"/>
        </w:rPr>
      </w:pPr>
      <w:r w:rsidRPr="0083206B">
        <w:rPr>
          <w:rFonts w:ascii="Verdana" w:hAnsi="Verdana"/>
          <w:sz w:val="20"/>
          <w:szCs w:val="20"/>
        </w:rPr>
        <w:t>De conclusie wordt gepresenteerd in hoofdstuk 1</w:t>
      </w:r>
      <w:r w:rsidR="0083206B" w:rsidRPr="0083206B">
        <w:rPr>
          <w:rFonts w:ascii="Verdana" w:hAnsi="Verdana"/>
          <w:sz w:val="20"/>
          <w:szCs w:val="20"/>
        </w:rPr>
        <w:t>4</w:t>
      </w:r>
      <w:r w:rsidRPr="0083206B">
        <w:rPr>
          <w:rFonts w:ascii="Verdana" w:hAnsi="Verdana"/>
          <w:sz w:val="20"/>
          <w:szCs w:val="20"/>
        </w:rPr>
        <w:t xml:space="preserve"> met aanbevelingen in hoofdstuk 1</w:t>
      </w:r>
      <w:r w:rsidR="0083206B" w:rsidRPr="0083206B">
        <w:rPr>
          <w:rFonts w:ascii="Verdana" w:hAnsi="Verdana"/>
          <w:sz w:val="20"/>
          <w:szCs w:val="20"/>
        </w:rPr>
        <w:t>5</w:t>
      </w:r>
      <w:r w:rsidR="00AA1E95" w:rsidRPr="0083206B">
        <w:rPr>
          <w:rFonts w:ascii="Verdana" w:hAnsi="Verdana"/>
          <w:sz w:val="20"/>
          <w:szCs w:val="20"/>
        </w:rPr>
        <w:t xml:space="preserve"> en het implementatieplan in hoofdstuk 16</w:t>
      </w:r>
      <w:r w:rsidRPr="0083206B">
        <w:rPr>
          <w:rFonts w:ascii="Verdana" w:hAnsi="Verdana"/>
          <w:sz w:val="20"/>
          <w:szCs w:val="20"/>
        </w:rPr>
        <w:t xml:space="preserve">. </w:t>
      </w:r>
    </w:p>
    <w:p w14:paraId="4351111B" w14:textId="77777777" w:rsidR="00012EBD" w:rsidRPr="0083206B" w:rsidRDefault="00012EBD" w:rsidP="00CF64B1">
      <w:pPr>
        <w:rPr>
          <w:rFonts w:ascii="Verdana" w:hAnsi="Verdana"/>
          <w:sz w:val="20"/>
          <w:szCs w:val="20"/>
        </w:rPr>
      </w:pPr>
    </w:p>
    <w:p w14:paraId="3F950510" w14:textId="42B64293" w:rsidR="00012EBD" w:rsidRDefault="00012EBD" w:rsidP="00CF64B1">
      <w:pPr>
        <w:rPr>
          <w:rFonts w:ascii="Verdana" w:hAnsi="Verdana"/>
          <w:sz w:val="20"/>
          <w:szCs w:val="20"/>
        </w:rPr>
      </w:pPr>
      <w:r w:rsidRPr="0083206B">
        <w:rPr>
          <w:rFonts w:ascii="Verdana" w:hAnsi="Verdana"/>
          <w:sz w:val="20"/>
          <w:szCs w:val="20"/>
        </w:rPr>
        <w:t>Ten</w:t>
      </w:r>
      <w:r w:rsidR="008F1CE9">
        <w:rPr>
          <w:rFonts w:ascii="Verdana" w:hAnsi="Verdana"/>
          <w:sz w:val="20"/>
          <w:szCs w:val="20"/>
        </w:rPr>
        <w:t xml:space="preserve"> </w:t>
      </w:r>
      <w:r w:rsidRPr="0083206B">
        <w:rPr>
          <w:rFonts w:ascii="Verdana" w:hAnsi="Verdana"/>
          <w:sz w:val="20"/>
          <w:szCs w:val="20"/>
        </w:rPr>
        <w:t>slotte volgen de bibliografie en de bijlagen.</w:t>
      </w:r>
      <w:r>
        <w:rPr>
          <w:rFonts w:ascii="Verdana" w:hAnsi="Verdana"/>
          <w:sz w:val="20"/>
          <w:szCs w:val="20"/>
        </w:rPr>
        <w:t xml:space="preserve">  </w:t>
      </w:r>
    </w:p>
    <w:p w14:paraId="51CACE72" w14:textId="6C5EC314" w:rsidR="00CF64B1" w:rsidRDefault="00CF64B1" w:rsidP="00CF64B1">
      <w:pPr>
        <w:rPr>
          <w:rFonts w:ascii="Verdana" w:hAnsi="Verdana"/>
          <w:sz w:val="20"/>
          <w:szCs w:val="20"/>
        </w:rPr>
      </w:pPr>
    </w:p>
    <w:p w14:paraId="0A6EC40A" w14:textId="49BE83F4" w:rsidR="00CF64B1" w:rsidRDefault="00CF64B1" w:rsidP="00CF64B1">
      <w:pPr>
        <w:rPr>
          <w:rFonts w:ascii="Verdana" w:hAnsi="Verdana"/>
          <w:sz w:val="20"/>
          <w:szCs w:val="20"/>
        </w:rPr>
      </w:pPr>
    </w:p>
    <w:p w14:paraId="2CD90A19" w14:textId="77777777" w:rsidR="00CF64B1" w:rsidRDefault="00CF64B1" w:rsidP="00CF64B1"/>
    <w:p w14:paraId="15F82407" w14:textId="25A77361" w:rsidR="00E6623C" w:rsidRDefault="00E6623C" w:rsidP="000E154D">
      <w:pPr>
        <w:pStyle w:val="Kop2"/>
      </w:pPr>
      <w:bookmarkStart w:id="4" w:name="_Toc34814467"/>
      <w:bookmarkStart w:id="5" w:name="_Toc41897647"/>
      <w:r>
        <w:t>Aanleiding voor de opdracht</w:t>
      </w:r>
      <w:bookmarkEnd w:id="4"/>
      <w:bookmarkEnd w:id="5"/>
    </w:p>
    <w:p w14:paraId="6B8AEA58" w14:textId="77777777" w:rsidR="00E6623C"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cs="Arial"/>
          <w:u w:val="single"/>
        </w:rPr>
      </w:pPr>
    </w:p>
    <w:p w14:paraId="6C3CE578" w14:textId="0A76928A" w:rsidR="00360985"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sz w:val="20"/>
          <w:szCs w:val="20"/>
        </w:rPr>
        <w:t xml:space="preserve">De </w:t>
      </w:r>
      <w:r w:rsidRPr="008173E0">
        <w:rPr>
          <w:rFonts w:ascii="Verdana" w:hAnsi="Verdana" w:cs="Arial"/>
          <w:color w:val="000000" w:themeColor="text1"/>
          <w:sz w:val="20"/>
          <w:szCs w:val="20"/>
        </w:rPr>
        <w:t xml:space="preserve">Nederlandse Boksbond wil graag dat er evenementen worden georganiseerd op een verantwoorde </w:t>
      </w:r>
      <w:r w:rsidRPr="00757075">
        <w:rPr>
          <w:rFonts w:ascii="Verdana" w:hAnsi="Verdana" w:cs="Arial"/>
          <w:color w:val="000000" w:themeColor="text1"/>
          <w:sz w:val="20"/>
          <w:szCs w:val="20"/>
        </w:rPr>
        <w:t>manier die ten goede komt aan een professioneel imago van de sport.</w:t>
      </w:r>
      <w:r w:rsidR="00FB184B" w:rsidRPr="00757075">
        <w:rPr>
          <w:rFonts w:ascii="Verdana" w:hAnsi="Verdana" w:cs="Arial"/>
          <w:color w:val="000000" w:themeColor="text1"/>
          <w:sz w:val="20"/>
          <w:szCs w:val="20"/>
        </w:rPr>
        <w:t xml:space="preserve"> Er is op dit moment geen </w:t>
      </w:r>
      <w:r w:rsidR="00AA1E95">
        <w:rPr>
          <w:rFonts w:ascii="Verdana" w:hAnsi="Verdana" w:cs="Arial"/>
          <w:color w:val="000000" w:themeColor="text1"/>
          <w:sz w:val="20"/>
          <w:szCs w:val="20"/>
        </w:rPr>
        <w:t xml:space="preserve">echte </w:t>
      </w:r>
      <w:r w:rsidR="00FB184B" w:rsidRPr="00757075">
        <w:rPr>
          <w:rFonts w:ascii="Verdana" w:hAnsi="Verdana" w:cs="Arial"/>
          <w:color w:val="000000" w:themeColor="text1"/>
          <w:sz w:val="20"/>
          <w:szCs w:val="20"/>
        </w:rPr>
        <w:t xml:space="preserve">checklist </w:t>
      </w:r>
      <w:r w:rsidR="00704E75">
        <w:rPr>
          <w:rFonts w:ascii="Verdana" w:hAnsi="Verdana" w:cs="Arial"/>
          <w:color w:val="000000" w:themeColor="text1"/>
          <w:sz w:val="20"/>
          <w:szCs w:val="20"/>
        </w:rPr>
        <w:t>die de organisator</w:t>
      </w:r>
      <w:r w:rsidR="00FB184B" w:rsidRPr="00757075">
        <w:rPr>
          <w:rFonts w:ascii="Verdana" w:hAnsi="Verdana" w:cs="Arial"/>
          <w:color w:val="000000" w:themeColor="text1"/>
          <w:sz w:val="20"/>
          <w:szCs w:val="20"/>
        </w:rPr>
        <w:t xml:space="preserve"> van een evenement </w:t>
      </w:r>
      <w:r w:rsidR="00704E75">
        <w:rPr>
          <w:rFonts w:ascii="Verdana" w:hAnsi="Verdana" w:cs="Arial"/>
          <w:color w:val="000000" w:themeColor="text1"/>
          <w:sz w:val="20"/>
          <w:szCs w:val="20"/>
        </w:rPr>
        <w:t xml:space="preserve">kan gebruiken om structureel de benodigde informatie te verzamelen het evenement voor te bereiden en </w:t>
      </w:r>
      <w:r w:rsidR="00FB184B" w:rsidRPr="00757075">
        <w:rPr>
          <w:rFonts w:ascii="Verdana" w:hAnsi="Verdana" w:cs="Arial"/>
          <w:color w:val="000000" w:themeColor="text1"/>
          <w:sz w:val="20"/>
          <w:szCs w:val="20"/>
        </w:rPr>
        <w:t xml:space="preserve">om toestemming te </w:t>
      </w:r>
      <w:r w:rsidR="00704E75">
        <w:rPr>
          <w:rFonts w:ascii="Verdana" w:hAnsi="Verdana" w:cs="Arial"/>
          <w:color w:val="000000" w:themeColor="text1"/>
          <w:sz w:val="20"/>
          <w:szCs w:val="20"/>
        </w:rPr>
        <w:t>ver</w:t>
      </w:r>
      <w:r w:rsidR="00FB184B" w:rsidRPr="00757075">
        <w:rPr>
          <w:rFonts w:ascii="Verdana" w:hAnsi="Verdana" w:cs="Arial"/>
          <w:color w:val="000000" w:themeColor="text1"/>
          <w:sz w:val="20"/>
          <w:szCs w:val="20"/>
        </w:rPr>
        <w:t>krijgen (van de Nederlandse Boksbond en/of vergunningverlener/gemeente)</w:t>
      </w:r>
      <w:r w:rsidR="00360985">
        <w:rPr>
          <w:rFonts w:ascii="Verdana" w:hAnsi="Verdana" w:cs="Arial"/>
          <w:color w:val="000000" w:themeColor="text1"/>
          <w:sz w:val="20"/>
          <w:szCs w:val="20"/>
        </w:rPr>
        <w:t xml:space="preserve"> </w:t>
      </w:r>
      <w:sdt>
        <w:sdtPr>
          <w:rPr>
            <w:rFonts w:ascii="Verdana" w:hAnsi="Verdana" w:cs="Arial"/>
            <w:color w:val="000000" w:themeColor="text1"/>
            <w:sz w:val="20"/>
            <w:szCs w:val="20"/>
          </w:rPr>
          <w:id w:val="286627161"/>
          <w:citation/>
        </w:sdtPr>
        <w:sdtContent>
          <w:r w:rsidR="00360985">
            <w:rPr>
              <w:rFonts w:ascii="Verdana" w:hAnsi="Verdana" w:cs="Arial"/>
              <w:color w:val="000000" w:themeColor="text1"/>
              <w:sz w:val="20"/>
              <w:szCs w:val="20"/>
            </w:rPr>
            <w:fldChar w:fldCharType="begin"/>
          </w:r>
          <w:r w:rsidR="00360985">
            <w:rPr>
              <w:rFonts w:ascii="Verdana" w:hAnsi="Verdana" w:cs="Arial"/>
              <w:color w:val="000000" w:themeColor="text1"/>
              <w:sz w:val="20"/>
              <w:szCs w:val="20"/>
            </w:rPr>
            <w:instrText xml:space="preserve"> CITATION Ren20 \l 1043 </w:instrText>
          </w:r>
          <w:r w:rsidR="00360985">
            <w:rPr>
              <w:rFonts w:ascii="Verdana" w:hAnsi="Verdana" w:cs="Arial"/>
              <w:color w:val="000000" w:themeColor="text1"/>
              <w:sz w:val="20"/>
              <w:szCs w:val="20"/>
            </w:rPr>
            <w:fldChar w:fldCharType="separate"/>
          </w:r>
          <w:r w:rsidR="00360985" w:rsidRPr="00360985">
            <w:rPr>
              <w:rFonts w:ascii="Verdana" w:hAnsi="Verdana" w:cs="Arial"/>
              <w:noProof/>
              <w:color w:val="000000" w:themeColor="text1"/>
              <w:sz w:val="20"/>
              <w:szCs w:val="20"/>
            </w:rPr>
            <w:t>(Braad, 2020)</w:t>
          </w:r>
          <w:r w:rsidR="00360985">
            <w:rPr>
              <w:rFonts w:ascii="Verdana" w:hAnsi="Verdana" w:cs="Arial"/>
              <w:color w:val="000000" w:themeColor="text1"/>
              <w:sz w:val="20"/>
              <w:szCs w:val="20"/>
            </w:rPr>
            <w:fldChar w:fldCharType="end"/>
          </w:r>
        </w:sdtContent>
      </w:sdt>
      <w:r w:rsidR="00360985">
        <w:rPr>
          <w:rFonts w:ascii="Verdana" w:hAnsi="Verdana" w:cs="Arial"/>
          <w:color w:val="000000" w:themeColor="text1"/>
          <w:sz w:val="20"/>
          <w:szCs w:val="20"/>
        </w:rPr>
        <w:t>.</w:t>
      </w:r>
    </w:p>
    <w:p w14:paraId="70E7AA6B" w14:textId="77777777" w:rsidR="006A5EE5" w:rsidRDefault="006A5EE5"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1CBB5709" w14:textId="6524DDF0" w:rsidR="00E956D9" w:rsidRPr="00E956D9" w:rsidRDefault="006A5EE5" w:rsidP="006A5EE5">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sz w:val="20"/>
          <w:szCs w:val="20"/>
        </w:rPr>
      </w:pPr>
      <w:r>
        <w:rPr>
          <w:rFonts w:ascii="Verdana" w:hAnsi="Verdana" w:cs="Arial"/>
          <w:color w:val="000000" w:themeColor="text1"/>
          <w:sz w:val="20"/>
          <w:szCs w:val="20"/>
        </w:rPr>
        <w:lastRenderedPageBreak/>
        <w:t>In het verleden is er veel te doen geweest rondom vechtsportevenementen. Uit vrees voor verstoringen van de openbare orde werden er vechtsportevenementen geannuleerd (met een politierapport aan ten grondslag)</w:t>
      </w:r>
      <w:sdt>
        <w:sdtPr>
          <w:rPr>
            <w:rFonts w:ascii="Verdana" w:hAnsi="Verdana" w:cs="Arial"/>
            <w:color w:val="000000" w:themeColor="text1"/>
            <w:sz w:val="20"/>
            <w:szCs w:val="20"/>
          </w:rPr>
          <w:id w:val="-939682142"/>
          <w:citation/>
        </w:sdtPr>
        <w:sdtContent>
          <w:r>
            <w:rPr>
              <w:rFonts w:ascii="Verdana" w:hAnsi="Verdana" w:cs="Arial"/>
              <w:color w:val="000000" w:themeColor="text1"/>
              <w:sz w:val="20"/>
              <w:szCs w:val="20"/>
            </w:rPr>
            <w:fldChar w:fldCharType="begin"/>
          </w:r>
          <w:r>
            <w:rPr>
              <w:rFonts w:ascii="Verdana" w:hAnsi="Verdana" w:cs="Arial"/>
              <w:color w:val="000000" w:themeColor="text1"/>
              <w:sz w:val="20"/>
              <w:szCs w:val="20"/>
            </w:rPr>
            <w:instrText xml:space="preserve"> CITATION Gem191 \l 1043 </w:instrText>
          </w:r>
          <w:r>
            <w:rPr>
              <w:rFonts w:ascii="Verdana" w:hAnsi="Verdana" w:cs="Arial"/>
              <w:color w:val="000000" w:themeColor="text1"/>
              <w:sz w:val="20"/>
              <w:szCs w:val="20"/>
            </w:rPr>
            <w:fldChar w:fldCharType="separate"/>
          </w:r>
          <w:r>
            <w:rPr>
              <w:rFonts w:ascii="Verdana" w:hAnsi="Verdana" w:cs="Arial"/>
              <w:noProof/>
              <w:color w:val="000000" w:themeColor="text1"/>
              <w:sz w:val="20"/>
              <w:szCs w:val="20"/>
            </w:rPr>
            <w:t xml:space="preserve"> </w:t>
          </w:r>
          <w:r w:rsidRPr="005D7810">
            <w:rPr>
              <w:rFonts w:ascii="Verdana" w:hAnsi="Verdana" w:cs="Arial"/>
              <w:noProof/>
              <w:color w:val="000000" w:themeColor="text1"/>
              <w:sz w:val="20"/>
              <w:szCs w:val="20"/>
            </w:rPr>
            <w:t>(Gemeente Den Haag, 2019)</w:t>
          </w:r>
          <w:r>
            <w:rPr>
              <w:rFonts w:ascii="Verdana" w:hAnsi="Verdana" w:cs="Arial"/>
              <w:color w:val="000000" w:themeColor="text1"/>
              <w:sz w:val="20"/>
              <w:szCs w:val="20"/>
            </w:rPr>
            <w:fldChar w:fldCharType="end"/>
          </w:r>
        </w:sdtContent>
      </w:sdt>
      <w:r>
        <w:rPr>
          <w:rFonts w:ascii="Verdana" w:hAnsi="Verdana" w:cs="Arial"/>
          <w:color w:val="000000" w:themeColor="text1"/>
          <w:sz w:val="20"/>
          <w:szCs w:val="20"/>
        </w:rPr>
        <w:t xml:space="preserve">. Zo ontstond er in 2011 een massale vechtpartij </w:t>
      </w:r>
      <w:r w:rsidR="00E956D9">
        <w:rPr>
          <w:rFonts w:ascii="Verdana" w:hAnsi="Verdana" w:cs="Arial"/>
          <w:color w:val="000000" w:themeColor="text1"/>
          <w:sz w:val="20"/>
          <w:szCs w:val="20"/>
        </w:rPr>
        <w:t xml:space="preserve">met </w:t>
      </w:r>
      <w:r>
        <w:rPr>
          <w:rFonts w:ascii="Verdana" w:hAnsi="Verdana" w:cs="Arial"/>
          <w:color w:val="000000" w:themeColor="text1"/>
          <w:sz w:val="20"/>
          <w:szCs w:val="20"/>
        </w:rPr>
        <w:t>ongeveer 100 man in het publiek in Hoorn waarbij 3 toeschouwers gewond raakte</w:t>
      </w:r>
      <w:r w:rsidR="008F1CE9">
        <w:rPr>
          <w:rFonts w:ascii="Verdana" w:hAnsi="Verdana" w:cs="Arial"/>
          <w:color w:val="000000" w:themeColor="text1"/>
          <w:sz w:val="20"/>
          <w:szCs w:val="20"/>
        </w:rPr>
        <w:t>n</w:t>
      </w:r>
      <w:r>
        <w:rPr>
          <w:rFonts w:ascii="Verdana" w:hAnsi="Verdana" w:cs="Arial"/>
          <w:color w:val="000000" w:themeColor="text1"/>
          <w:sz w:val="20"/>
          <w:szCs w:val="20"/>
        </w:rPr>
        <w:t xml:space="preserve"> waarvan één op de intensive care belandde. Buiten werd er vervolgens geschoten maar is niemand geraakt </w:t>
      </w:r>
      <w:sdt>
        <w:sdtPr>
          <w:rPr>
            <w:rFonts w:ascii="Verdana" w:hAnsi="Verdana" w:cs="Arial"/>
            <w:color w:val="000000" w:themeColor="text1"/>
            <w:sz w:val="20"/>
            <w:szCs w:val="20"/>
          </w:rPr>
          <w:id w:val="1254174267"/>
          <w:citation/>
        </w:sdtPr>
        <w:sdtContent>
          <w:r>
            <w:rPr>
              <w:rFonts w:ascii="Verdana" w:hAnsi="Verdana" w:cs="Arial"/>
              <w:color w:val="000000" w:themeColor="text1"/>
              <w:sz w:val="20"/>
              <w:szCs w:val="20"/>
            </w:rPr>
            <w:fldChar w:fldCharType="begin"/>
          </w:r>
          <w:r>
            <w:rPr>
              <w:rFonts w:ascii="Verdana" w:hAnsi="Verdana" w:cs="Arial"/>
              <w:color w:val="000000" w:themeColor="text1"/>
              <w:sz w:val="20"/>
              <w:szCs w:val="20"/>
            </w:rPr>
            <w:instrText xml:space="preserve"> CITATION Het11 \l 1043 </w:instrText>
          </w:r>
          <w:r>
            <w:rPr>
              <w:rFonts w:ascii="Verdana" w:hAnsi="Verdana" w:cs="Arial"/>
              <w:color w:val="000000" w:themeColor="text1"/>
              <w:sz w:val="20"/>
              <w:szCs w:val="20"/>
            </w:rPr>
            <w:fldChar w:fldCharType="separate"/>
          </w:r>
          <w:r w:rsidRPr="00C9186D">
            <w:rPr>
              <w:rFonts w:ascii="Verdana" w:hAnsi="Verdana" w:cs="Arial"/>
              <w:noProof/>
              <w:color w:val="000000" w:themeColor="text1"/>
              <w:sz w:val="20"/>
              <w:szCs w:val="20"/>
            </w:rPr>
            <w:t>(Het Parool, 2011)</w:t>
          </w:r>
          <w:r>
            <w:rPr>
              <w:rFonts w:ascii="Verdana" w:hAnsi="Verdana" w:cs="Arial"/>
              <w:color w:val="000000" w:themeColor="text1"/>
              <w:sz w:val="20"/>
              <w:szCs w:val="20"/>
            </w:rPr>
            <w:fldChar w:fldCharType="end"/>
          </w:r>
        </w:sdtContent>
      </w:sdt>
      <w:r w:rsidR="00E956D9">
        <w:rPr>
          <w:rFonts w:ascii="Verdana" w:hAnsi="Verdana" w:cs="Arial"/>
          <w:color w:val="000000" w:themeColor="text1"/>
          <w:sz w:val="20"/>
          <w:szCs w:val="20"/>
        </w:rPr>
        <w:t xml:space="preserve"> </w:t>
      </w:r>
      <w:sdt>
        <w:sdtPr>
          <w:rPr>
            <w:rFonts w:ascii="Verdana" w:hAnsi="Verdana" w:cs="Arial"/>
            <w:color w:val="000000" w:themeColor="text1"/>
            <w:sz w:val="20"/>
            <w:szCs w:val="20"/>
          </w:rPr>
          <w:id w:val="-569585893"/>
          <w:citation/>
        </w:sdtPr>
        <w:sdtContent>
          <w:r w:rsidR="00E956D9">
            <w:rPr>
              <w:rFonts w:ascii="Verdana" w:hAnsi="Verdana" w:cs="Arial"/>
              <w:color w:val="000000" w:themeColor="text1"/>
              <w:sz w:val="20"/>
              <w:szCs w:val="20"/>
            </w:rPr>
            <w:fldChar w:fldCharType="begin"/>
          </w:r>
          <w:r w:rsidR="00E956D9">
            <w:rPr>
              <w:rFonts w:ascii="Verdana" w:hAnsi="Verdana" w:cs="Arial"/>
              <w:color w:val="000000" w:themeColor="text1"/>
              <w:sz w:val="20"/>
              <w:szCs w:val="20"/>
            </w:rPr>
            <w:instrText xml:space="preserve"> CITATION nb11 \l 1043 </w:instrText>
          </w:r>
          <w:r w:rsidR="00E956D9">
            <w:rPr>
              <w:rFonts w:ascii="Verdana" w:hAnsi="Verdana" w:cs="Arial"/>
              <w:color w:val="000000" w:themeColor="text1"/>
              <w:sz w:val="20"/>
              <w:szCs w:val="20"/>
            </w:rPr>
            <w:fldChar w:fldCharType="separate"/>
          </w:r>
          <w:r w:rsidR="00E956D9" w:rsidRPr="00E956D9">
            <w:rPr>
              <w:rFonts w:ascii="Verdana" w:hAnsi="Verdana" w:cs="Arial"/>
              <w:noProof/>
              <w:color w:val="000000" w:themeColor="text1"/>
              <w:sz w:val="20"/>
              <w:szCs w:val="20"/>
            </w:rPr>
            <w:t>(n.b., 2011)</w:t>
          </w:r>
          <w:r w:rsidR="00E956D9">
            <w:rPr>
              <w:rFonts w:ascii="Verdana" w:hAnsi="Verdana" w:cs="Arial"/>
              <w:color w:val="000000" w:themeColor="text1"/>
              <w:sz w:val="20"/>
              <w:szCs w:val="20"/>
            </w:rPr>
            <w:fldChar w:fldCharType="end"/>
          </w:r>
        </w:sdtContent>
      </w:sdt>
      <w:r>
        <w:rPr>
          <w:rFonts w:ascii="Verdana" w:hAnsi="Verdana" w:cs="Arial"/>
          <w:color w:val="000000" w:themeColor="text1"/>
          <w:sz w:val="20"/>
          <w:szCs w:val="20"/>
        </w:rPr>
        <w:t xml:space="preserve"> Een soortgelijk incident gebeurde in 2012 in Zijtaart. Daar heeft er een schietpartij plaatsgevonden met dodelijke afloop</w:t>
      </w:r>
      <w:sdt>
        <w:sdtPr>
          <w:rPr>
            <w:rFonts w:ascii="Verdana" w:hAnsi="Verdana"/>
            <w:sz w:val="20"/>
            <w:szCs w:val="20"/>
          </w:rPr>
          <w:id w:val="-1261284652"/>
          <w:citation/>
        </w:sdtPr>
        <w:sdtContent>
          <w:r>
            <w:rPr>
              <w:rFonts w:ascii="Verdana" w:hAnsi="Verdana"/>
              <w:sz w:val="20"/>
              <w:szCs w:val="20"/>
            </w:rPr>
            <w:fldChar w:fldCharType="begin"/>
          </w:r>
          <w:r>
            <w:rPr>
              <w:rFonts w:ascii="Verdana" w:hAnsi="Verdana"/>
              <w:sz w:val="20"/>
              <w:szCs w:val="20"/>
            </w:rPr>
            <w:instrText xml:space="preserve"> CITATION ANP12 \l 1043 </w:instrText>
          </w:r>
          <w:r>
            <w:rPr>
              <w:rFonts w:ascii="Verdana" w:hAnsi="Verdana"/>
              <w:sz w:val="20"/>
              <w:szCs w:val="20"/>
            </w:rPr>
            <w:fldChar w:fldCharType="separate"/>
          </w:r>
          <w:r>
            <w:rPr>
              <w:rFonts w:ascii="Verdana" w:hAnsi="Verdana"/>
              <w:noProof/>
              <w:sz w:val="20"/>
              <w:szCs w:val="20"/>
            </w:rPr>
            <w:t xml:space="preserve"> </w:t>
          </w:r>
          <w:r w:rsidRPr="00F0488D">
            <w:rPr>
              <w:rFonts w:ascii="Verdana" w:hAnsi="Verdana"/>
              <w:noProof/>
              <w:sz w:val="20"/>
              <w:szCs w:val="20"/>
            </w:rPr>
            <w:t>(ANP/NU.nl, 2012)</w:t>
          </w:r>
          <w:r>
            <w:rPr>
              <w:rFonts w:ascii="Verdana" w:hAnsi="Verdana"/>
              <w:sz w:val="20"/>
              <w:szCs w:val="20"/>
            </w:rPr>
            <w:fldChar w:fldCharType="end"/>
          </w:r>
        </w:sdtContent>
      </w:sdt>
      <w:r>
        <w:rPr>
          <w:rFonts w:ascii="Verdana" w:hAnsi="Verdana"/>
          <w:sz w:val="20"/>
          <w:szCs w:val="20"/>
        </w:rPr>
        <w:t>.</w:t>
      </w:r>
    </w:p>
    <w:p w14:paraId="6B0EF937" w14:textId="77777777" w:rsidR="00FB184B" w:rsidRDefault="00FB184B"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387BA41F" w14:textId="3AC0EDD1" w:rsidR="00E6623C"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 xml:space="preserve">Het primaire belang van de boksbond is de veiligheid van de deelnemers en toeschouwers waarborgen tijdens vechtsportevenementen. Secundair wil de bond de reputatie van de sport beschermen/verbeteren en excessen of problemen die een negatieve weerslag kunnen hebben op de sport voorkomen. </w:t>
      </w:r>
    </w:p>
    <w:p w14:paraId="17AD6A18" w14:textId="77777777" w:rsidR="005D7810" w:rsidRDefault="005D7810"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36BAD4D4" w14:textId="1C91EEA6" w:rsidR="004145DD"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De Nederlandse Boksbond zou graag beleid en regels willen maken om de risico’s te beperken zodat evenementen zonder problemen kunnen worden gehouden. Zowel de organiserende partij, de boksbond, de vergunningverlener, de sporters, het publiek, omwonenden en andere belanghebbenden zullen hier baat bij hebben.</w:t>
      </w:r>
      <w:r w:rsidR="004145DD">
        <w:rPr>
          <w:rFonts w:ascii="Verdana" w:hAnsi="Verdana" w:cs="Arial"/>
          <w:color w:val="000000" w:themeColor="text1"/>
          <w:sz w:val="20"/>
          <w:szCs w:val="20"/>
        </w:rPr>
        <w:t xml:space="preserve"> Hiervoor moet niet alleen gekeken worden naar de sport maar dus ook naar de veiligheidskundige aspecten van het te organiseren evenement. </w:t>
      </w:r>
    </w:p>
    <w:p w14:paraId="160AC370" w14:textId="77777777" w:rsidR="00876E08" w:rsidRDefault="00876E08"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5AD39E24" w14:textId="5263268A" w:rsidR="00876E08" w:rsidRDefault="00876E08" w:rsidP="00876E08">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Pr>
          <w:rFonts w:ascii="Verdana" w:hAnsi="Verdana" w:cs="Arial"/>
          <w:color w:val="000000" w:themeColor="text1"/>
          <w:sz w:val="20"/>
          <w:szCs w:val="20"/>
        </w:rPr>
        <w:t>Er zijn in Nederland geen normen over de inzet van medische zorg bij evenementen. Organis</w:t>
      </w:r>
      <w:r w:rsidR="008F1CE9">
        <w:rPr>
          <w:rFonts w:ascii="Verdana" w:hAnsi="Verdana" w:cs="Arial"/>
          <w:color w:val="000000" w:themeColor="text1"/>
          <w:sz w:val="20"/>
          <w:szCs w:val="20"/>
        </w:rPr>
        <w:t>a</w:t>
      </w:r>
      <w:r>
        <w:rPr>
          <w:rFonts w:ascii="Verdana" w:hAnsi="Verdana" w:cs="Arial"/>
          <w:color w:val="000000" w:themeColor="text1"/>
          <w:sz w:val="20"/>
          <w:szCs w:val="20"/>
        </w:rPr>
        <w:t xml:space="preserve">toren weten niet precies welke mensen er op het evenement aanwezig moeten zijn. Daar ligt hun expertise niet </w:t>
      </w:r>
      <w:sdt>
        <w:sdtPr>
          <w:rPr>
            <w:rFonts w:ascii="Verdana" w:hAnsi="Verdana" w:cs="Arial"/>
            <w:color w:val="000000" w:themeColor="text1"/>
            <w:sz w:val="20"/>
            <w:szCs w:val="20"/>
          </w:rPr>
          <w:id w:val="-1544440308"/>
          <w:citation/>
        </w:sdtPr>
        <w:sdtContent>
          <w:r>
            <w:rPr>
              <w:rFonts w:ascii="Verdana" w:hAnsi="Verdana" w:cs="Arial"/>
              <w:color w:val="000000" w:themeColor="text1"/>
              <w:sz w:val="20"/>
              <w:szCs w:val="20"/>
            </w:rPr>
            <w:fldChar w:fldCharType="begin"/>
          </w:r>
          <w:r>
            <w:rPr>
              <w:rFonts w:ascii="Verdana" w:hAnsi="Verdana" w:cs="Arial"/>
              <w:color w:val="000000" w:themeColor="text1"/>
              <w:sz w:val="20"/>
              <w:szCs w:val="20"/>
            </w:rPr>
            <w:instrText xml:space="preserve"> CITATION Mol19 \l 1043 </w:instrText>
          </w:r>
          <w:r>
            <w:rPr>
              <w:rFonts w:ascii="Verdana" w:hAnsi="Verdana" w:cs="Arial"/>
              <w:color w:val="000000" w:themeColor="text1"/>
              <w:sz w:val="20"/>
              <w:szCs w:val="20"/>
            </w:rPr>
            <w:fldChar w:fldCharType="separate"/>
          </w:r>
          <w:r w:rsidRPr="00876E08">
            <w:rPr>
              <w:rFonts w:ascii="Verdana" w:hAnsi="Verdana" w:cs="Arial"/>
              <w:noProof/>
              <w:color w:val="000000" w:themeColor="text1"/>
              <w:sz w:val="20"/>
              <w:szCs w:val="20"/>
            </w:rPr>
            <w:t>(Mol &amp; Schotanus, 2019)</w:t>
          </w:r>
          <w:r>
            <w:rPr>
              <w:rFonts w:ascii="Verdana" w:hAnsi="Verdana" w:cs="Arial"/>
              <w:color w:val="000000" w:themeColor="text1"/>
              <w:sz w:val="20"/>
              <w:szCs w:val="20"/>
            </w:rPr>
            <w:fldChar w:fldCharType="end"/>
          </w:r>
        </w:sdtContent>
      </w:sdt>
      <w:r>
        <w:rPr>
          <w:rFonts w:ascii="Verdana" w:hAnsi="Verdana" w:cs="Arial"/>
          <w:color w:val="000000" w:themeColor="text1"/>
          <w:sz w:val="20"/>
          <w:szCs w:val="20"/>
        </w:rPr>
        <w:t>.</w:t>
      </w:r>
    </w:p>
    <w:p w14:paraId="0CC1CE96" w14:textId="323DDE88" w:rsidR="004145DD" w:rsidRDefault="004145DD"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0A8EDF27" w14:textId="0D37DDDF" w:rsidR="004145DD" w:rsidRDefault="004145DD"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Pr>
          <w:rFonts w:ascii="Verdana" w:hAnsi="Verdana" w:cs="Arial"/>
          <w:color w:val="000000" w:themeColor="text1"/>
          <w:sz w:val="20"/>
          <w:szCs w:val="20"/>
        </w:rPr>
        <w:t xml:space="preserve">Zoals gesteld door het Event Safety </w:t>
      </w:r>
      <w:proofErr w:type="spellStart"/>
      <w:r>
        <w:rPr>
          <w:rFonts w:ascii="Verdana" w:hAnsi="Verdana" w:cs="Arial"/>
          <w:color w:val="000000" w:themeColor="text1"/>
          <w:sz w:val="20"/>
          <w:szCs w:val="20"/>
        </w:rPr>
        <w:t>Institute</w:t>
      </w:r>
      <w:proofErr w:type="spellEnd"/>
      <w:r>
        <w:rPr>
          <w:rFonts w:ascii="Verdana" w:hAnsi="Verdana" w:cs="Arial"/>
          <w:color w:val="000000" w:themeColor="text1"/>
          <w:sz w:val="20"/>
          <w:szCs w:val="20"/>
        </w:rPr>
        <w:t xml:space="preserve"> horen veiligheid</w:t>
      </w:r>
      <w:r w:rsidR="00704E75">
        <w:rPr>
          <w:rFonts w:ascii="Verdana" w:hAnsi="Verdana" w:cs="Arial"/>
          <w:color w:val="000000" w:themeColor="text1"/>
          <w:sz w:val="20"/>
          <w:szCs w:val="20"/>
        </w:rPr>
        <w:t>s</w:t>
      </w:r>
      <w:r>
        <w:rPr>
          <w:rFonts w:ascii="Verdana" w:hAnsi="Verdana" w:cs="Arial"/>
          <w:color w:val="000000" w:themeColor="text1"/>
          <w:sz w:val="20"/>
          <w:szCs w:val="20"/>
        </w:rPr>
        <w:t xml:space="preserve">maatregelen vanzelfsprekend te zijn op een evenement zodat bezoekers een prettige beleving hebben </w:t>
      </w:r>
      <w:sdt>
        <w:sdtPr>
          <w:rPr>
            <w:rFonts w:ascii="Verdana" w:hAnsi="Verdana" w:cs="Arial"/>
            <w:color w:val="000000" w:themeColor="text1"/>
            <w:sz w:val="20"/>
            <w:szCs w:val="20"/>
          </w:rPr>
          <w:id w:val="1003171219"/>
          <w:citation/>
        </w:sdtPr>
        <w:sdtContent>
          <w:r>
            <w:rPr>
              <w:rFonts w:ascii="Verdana" w:hAnsi="Verdana" w:cs="Arial"/>
              <w:color w:val="000000" w:themeColor="text1"/>
              <w:sz w:val="20"/>
              <w:szCs w:val="20"/>
            </w:rPr>
            <w:fldChar w:fldCharType="begin"/>
          </w:r>
          <w:r>
            <w:rPr>
              <w:rFonts w:ascii="Verdana" w:hAnsi="Verdana" w:cs="Arial"/>
              <w:color w:val="000000" w:themeColor="text1"/>
              <w:sz w:val="20"/>
              <w:szCs w:val="20"/>
            </w:rPr>
            <w:instrText xml:space="preserve"> CITATION Evezd \l 1043 </w:instrText>
          </w:r>
          <w:r>
            <w:rPr>
              <w:rFonts w:ascii="Verdana" w:hAnsi="Verdana" w:cs="Arial"/>
              <w:color w:val="000000" w:themeColor="text1"/>
              <w:sz w:val="20"/>
              <w:szCs w:val="20"/>
            </w:rPr>
            <w:fldChar w:fldCharType="separate"/>
          </w:r>
          <w:r w:rsidRPr="004145DD">
            <w:rPr>
              <w:rFonts w:ascii="Verdana" w:hAnsi="Verdana" w:cs="Arial"/>
              <w:noProof/>
              <w:color w:val="000000" w:themeColor="text1"/>
              <w:sz w:val="20"/>
              <w:szCs w:val="20"/>
            </w:rPr>
            <w:t>(Event Safety Institute, z.d.)</w:t>
          </w:r>
          <w:r>
            <w:rPr>
              <w:rFonts w:ascii="Verdana" w:hAnsi="Verdana" w:cs="Arial"/>
              <w:color w:val="000000" w:themeColor="text1"/>
              <w:sz w:val="20"/>
              <w:szCs w:val="20"/>
            </w:rPr>
            <w:fldChar w:fldCharType="end"/>
          </w:r>
        </w:sdtContent>
      </w:sdt>
      <w:r>
        <w:rPr>
          <w:rFonts w:ascii="Verdana" w:hAnsi="Verdana" w:cs="Arial"/>
          <w:color w:val="000000" w:themeColor="text1"/>
          <w:sz w:val="20"/>
          <w:szCs w:val="20"/>
        </w:rPr>
        <w:t xml:space="preserve">. </w:t>
      </w:r>
    </w:p>
    <w:p w14:paraId="3417C1A9" w14:textId="77777777" w:rsidR="00876E08" w:rsidRPr="004145DD" w:rsidRDefault="00876E08"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3A1EC80C"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49ED55D7" w14:textId="77777777" w:rsidR="00E6623C" w:rsidRPr="007605A1"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b/>
          <w:bCs/>
          <w:sz w:val="20"/>
          <w:szCs w:val="20"/>
        </w:rPr>
      </w:pPr>
      <w:r w:rsidRPr="007605A1">
        <w:rPr>
          <w:rFonts w:ascii="Verdana" w:hAnsi="Verdana" w:cs="Arial"/>
          <w:b/>
          <w:bCs/>
          <w:sz w:val="20"/>
          <w:szCs w:val="20"/>
        </w:rPr>
        <w:t>Onduidelijkheid m.b.t. vergunningen</w:t>
      </w:r>
    </w:p>
    <w:p w14:paraId="3102FF02"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5AFDCAC3"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sz w:val="20"/>
          <w:szCs w:val="20"/>
        </w:rPr>
        <w:t>Er is onduidelijkheid over de afgifte van vergunningen voor vechtsportevenementen. De belangen van de vergunningverlenende instanties (gemeenten), van de Nederlandse Boksbond en van de organiserende partij zijn meestal niet gelijk.</w:t>
      </w:r>
    </w:p>
    <w:p w14:paraId="55588F47"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417D7AF9"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sz w:val="20"/>
          <w:szCs w:val="20"/>
        </w:rPr>
        <w:t>De organiserende partij wil iets organiseren met een doel, bijvoorbeeld het verschaffen van een podium voor eigen boksers, het verdienen van geld (al dan niet voor een goed doel), marketingdoeleinden etc.</w:t>
      </w:r>
    </w:p>
    <w:p w14:paraId="05E376AE"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024CAAFC"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sz w:val="20"/>
          <w:szCs w:val="20"/>
        </w:rPr>
        <w:t>De gemeenten kunnen snel beren op de weg zien en bij voorkeur liever geen vechtsportevenement binnen gemeentegrenzen toestaan. Hier zitten namelijk risico’s aan vast. Er kan van alles gebeuren, grote evenementen kunnen tot overlast leiden etc. De bond en haar leden werken weliswaar hard aan het verbeteren van de reputatie van de sport, maar bij mensen die niet betrokken zijn kan boksen een negatieve associatie oproepen. Er hoeft niet veel te gebeuren om, als het ware, de krant te halen.</w:t>
      </w:r>
    </w:p>
    <w:p w14:paraId="52483ABF"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380289E1"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sz w:val="20"/>
          <w:szCs w:val="20"/>
        </w:rPr>
        <w:t xml:space="preserve">De Nederlandse Boksbond wil een voortrekkersrol blijven spelen, zeker gezien de toenemende populariteit van de bokssport in Nederland. Een goede samenwerking met vergunningverleners is daarom belangrijk. Het is belangrijk om inzage te krijgen in de beweegredenen waarom een gemeente wel of niet een vergunning zal verlenen. Het zijn vooral veiligheidskundige aspecten die deze keuze beïnvloeden. Wat zijn de risico’s inherent aan het organiseren van </w:t>
      </w:r>
      <w:proofErr w:type="spellStart"/>
      <w:r w:rsidRPr="008173E0">
        <w:rPr>
          <w:rFonts w:ascii="Verdana" w:hAnsi="Verdana" w:cs="Arial"/>
          <w:sz w:val="20"/>
          <w:szCs w:val="20"/>
        </w:rPr>
        <w:t>boksevenementen</w:t>
      </w:r>
      <w:proofErr w:type="spellEnd"/>
      <w:r w:rsidRPr="008173E0">
        <w:rPr>
          <w:rFonts w:ascii="Verdana" w:hAnsi="Verdana" w:cs="Arial"/>
          <w:sz w:val="20"/>
          <w:szCs w:val="20"/>
        </w:rPr>
        <w:t>? Kunnen deze op voorhand duidelijk worden ingeschat? Worden deze risico’s en de bijbehorende maatregelen tijdens het evenement daadwerkelijk waargenomen/geïnventariseerd en achteraf geëvalueerd?</w:t>
      </w:r>
    </w:p>
    <w:p w14:paraId="54705B12"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7562B5AD" w14:textId="40CA5A9E"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color w:val="000000" w:themeColor="text1"/>
          <w:sz w:val="20"/>
          <w:szCs w:val="20"/>
        </w:rPr>
        <w:lastRenderedPageBreak/>
        <w:t xml:space="preserve">Kan de Nederlandse Boksbond de gemeente helpen om een goede afweging te maken wanneer er een vergunningaanvraag </w:t>
      </w:r>
      <w:r w:rsidRPr="008173E0">
        <w:rPr>
          <w:rFonts w:ascii="Verdana" w:hAnsi="Verdana" w:cs="Arial"/>
          <w:sz w:val="20"/>
          <w:szCs w:val="20"/>
        </w:rPr>
        <w:t>moet worden behandeld. Het belang van beide organisaties is dat het evenement veilig verloopt. Er is op dit moment geen standaard toetsingskader dat gemeenten kunnen gebruiken. Wat er wel is, is dat gemeenten kijken of een evenement wordt georganiseerd met de goedkeuring van de Nederlandse Boksbond. Maar daarmee wordt alleen bevestigd dat de organiserende partij zich zal houden aan de regels van de Nederlandse Boksbond. Dit zijn vooral regels die te maken hebben met de wedstrijden, maar niet met de bredere veiligheidskundige aspecten van het evenement.</w:t>
      </w:r>
    </w:p>
    <w:p w14:paraId="5AC7E45C" w14:textId="77777777" w:rsidR="00BB07C1" w:rsidRPr="008173E0" w:rsidRDefault="00BB07C1"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0E2C524E" w14:textId="77777777" w:rsidR="00E6623C" w:rsidRPr="007605A1"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b/>
          <w:bCs/>
          <w:sz w:val="20"/>
          <w:szCs w:val="20"/>
        </w:rPr>
      </w:pPr>
    </w:p>
    <w:p w14:paraId="555E365A" w14:textId="77777777" w:rsidR="00E6623C" w:rsidRPr="007605A1"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b/>
          <w:bCs/>
          <w:sz w:val="20"/>
          <w:szCs w:val="20"/>
        </w:rPr>
      </w:pPr>
      <w:r w:rsidRPr="007605A1">
        <w:rPr>
          <w:rFonts w:ascii="Verdana" w:hAnsi="Verdana" w:cs="Arial"/>
          <w:b/>
          <w:bCs/>
          <w:sz w:val="20"/>
          <w:szCs w:val="20"/>
        </w:rPr>
        <w:t>Combi-evenementen</w:t>
      </w:r>
    </w:p>
    <w:p w14:paraId="1A58077E"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u w:val="single"/>
        </w:rPr>
      </w:pPr>
    </w:p>
    <w:p w14:paraId="3E243CB9" w14:textId="4AD35E24" w:rsidR="00E6623C" w:rsidRPr="008173E0" w:rsidRDefault="00876E08"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Pr>
          <w:rFonts w:ascii="Verdana" w:hAnsi="Verdana" w:cs="Arial"/>
          <w:sz w:val="20"/>
          <w:szCs w:val="20"/>
        </w:rPr>
        <w:t>D</w:t>
      </w:r>
      <w:r w:rsidR="00E6623C" w:rsidRPr="008173E0">
        <w:rPr>
          <w:rFonts w:ascii="Verdana" w:hAnsi="Verdana" w:cs="Arial"/>
          <w:sz w:val="20"/>
          <w:szCs w:val="20"/>
        </w:rPr>
        <w:t xml:space="preserve">e Nederlandse Boksbond </w:t>
      </w:r>
      <w:r w:rsidR="008F1CE9">
        <w:rPr>
          <w:rFonts w:ascii="Verdana" w:hAnsi="Verdana" w:cs="Arial"/>
          <w:sz w:val="20"/>
          <w:szCs w:val="20"/>
        </w:rPr>
        <w:t xml:space="preserve">zoekt </w:t>
      </w:r>
      <w:r w:rsidR="00E6623C" w:rsidRPr="008173E0">
        <w:rPr>
          <w:rFonts w:ascii="Verdana" w:hAnsi="Verdana" w:cs="Arial"/>
          <w:sz w:val="20"/>
          <w:szCs w:val="20"/>
        </w:rPr>
        <w:t xml:space="preserve">toenadering bij het kickboksen. Dit is ingegeven door het feit dat kickboksen hard groeit in Nederland en dat er vanuit het kickboksen ook een aanwas van </w:t>
      </w:r>
      <w:proofErr w:type="spellStart"/>
      <w:r w:rsidR="00E6623C" w:rsidRPr="008173E0">
        <w:rPr>
          <w:rFonts w:ascii="Verdana" w:hAnsi="Verdana" w:cs="Arial"/>
          <w:sz w:val="20"/>
          <w:szCs w:val="20"/>
        </w:rPr>
        <w:t>bokstalent</w:t>
      </w:r>
      <w:proofErr w:type="spellEnd"/>
      <w:r w:rsidR="00E6623C" w:rsidRPr="008173E0">
        <w:rPr>
          <w:rFonts w:ascii="Verdana" w:hAnsi="Verdana" w:cs="Arial"/>
          <w:sz w:val="20"/>
          <w:szCs w:val="20"/>
        </w:rPr>
        <w:t xml:space="preserve"> kan ontstaan die de Nederlandse bokssport nationaal en internationaal kan versterken. Een uiting van deze toenadering is het organiseren van combi-evenementen waarbij kickbokswedstrijden en bokswedstrijden op dezelfde avond plaatsvinden.</w:t>
      </w:r>
    </w:p>
    <w:p w14:paraId="0F3A57C8"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0B9B6931" w14:textId="77777777" w:rsidR="00E6623C"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cs="Arial"/>
        </w:rPr>
      </w:pPr>
    </w:p>
    <w:p w14:paraId="641F416F" w14:textId="18D77563" w:rsidR="00E6623C" w:rsidRDefault="00E6623C" w:rsidP="000E154D">
      <w:pPr>
        <w:pStyle w:val="Kop2"/>
      </w:pPr>
      <w:bookmarkStart w:id="6" w:name="_Toc34814468"/>
      <w:bookmarkStart w:id="7" w:name="_Toc41897648"/>
      <w:r>
        <w:t>Doelstelling</w:t>
      </w:r>
      <w:bookmarkEnd w:id="6"/>
      <w:bookmarkEnd w:id="7"/>
    </w:p>
    <w:p w14:paraId="1E1E27DA" w14:textId="79FF26FA" w:rsidR="00E6623C" w:rsidRPr="008173E0" w:rsidRDefault="00E6623C" w:rsidP="00E6623C">
      <w:pPr>
        <w:rPr>
          <w:rFonts w:ascii="Verdana" w:hAnsi="Verdana"/>
          <w:sz w:val="20"/>
          <w:szCs w:val="20"/>
        </w:rPr>
      </w:pPr>
      <w:r w:rsidRPr="008173E0">
        <w:rPr>
          <w:rFonts w:ascii="Verdana" w:hAnsi="Verdana"/>
          <w:color w:val="201F1E"/>
          <w:sz w:val="20"/>
          <w:szCs w:val="20"/>
          <w:shd w:val="clear" w:color="auto" w:fill="FFFFFF"/>
        </w:rPr>
        <w:t>Het binnen 20 weken ontwikkelen van een handleiding/toetsingskader dat de risico’s en veiligheidsaspecten rondom vechtsportevenementen in kaart brengt op basis waarvan de boksbond en de vergunningverlener goedkeuring kan geven</w:t>
      </w:r>
      <w:r w:rsidR="00FB184B">
        <w:rPr>
          <w:rFonts w:ascii="Verdana" w:hAnsi="Verdana"/>
          <w:color w:val="201F1E"/>
          <w:sz w:val="20"/>
          <w:szCs w:val="20"/>
          <w:shd w:val="clear" w:color="auto" w:fill="FFFFFF"/>
        </w:rPr>
        <w:t xml:space="preserve"> voor het organiseren van dit soort evenementen?</w:t>
      </w:r>
    </w:p>
    <w:p w14:paraId="05EB9896" w14:textId="77777777" w:rsidR="00E6623C"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cs="Arial"/>
          <w:u w:val="single"/>
        </w:rPr>
      </w:pPr>
    </w:p>
    <w:p w14:paraId="3A49636C" w14:textId="0BCA3365" w:rsidR="00E6623C" w:rsidRDefault="00E6623C" w:rsidP="000E154D">
      <w:pPr>
        <w:pStyle w:val="Kop2"/>
      </w:pPr>
      <w:bookmarkStart w:id="8" w:name="_Toc34814469"/>
      <w:bookmarkStart w:id="9" w:name="_Toc41897649"/>
      <w:r>
        <w:t>Probleemstelling</w:t>
      </w:r>
      <w:bookmarkEnd w:id="8"/>
      <w:bookmarkEnd w:id="9"/>
    </w:p>
    <w:p w14:paraId="67CEF590" w14:textId="77777777" w:rsidR="006A6039" w:rsidRPr="00C305D2" w:rsidRDefault="006A6039" w:rsidP="006A6039">
      <w:pPr>
        <w:rPr>
          <w:rFonts w:ascii="Verdana" w:hAnsi="Verdana"/>
          <w:color w:val="000000" w:themeColor="text1"/>
          <w:sz w:val="20"/>
          <w:szCs w:val="20"/>
        </w:rPr>
      </w:pPr>
      <w:r w:rsidRPr="00C305D2">
        <w:rPr>
          <w:rFonts w:ascii="Verdana" w:hAnsi="Verdana"/>
          <w:color w:val="000000" w:themeColor="text1"/>
          <w:sz w:val="20"/>
          <w:szCs w:val="20"/>
        </w:rPr>
        <w:t xml:space="preserve">Hoe dient een handleiding er uit te zien waarmee organiserende partijen van vechtsportevenementen door middel van een toetsingskader duidelijkheid </w:t>
      </w:r>
      <w:r>
        <w:rPr>
          <w:rFonts w:ascii="Verdana" w:hAnsi="Verdana"/>
          <w:color w:val="000000" w:themeColor="text1"/>
          <w:sz w:val="20"/>
          <w:szCs w:val="20"/>
        </w:rPr>
        <w:t>kunnen</w:t>
      </w:r>
      <w:r w:rsidRPr="00C305D2">
        <w:rPr>
          <w:rFonts w:ascii="Verdana" w:hAnsi="Verdana"/>
          <w:color w:val="000000" w:themeColor="text1"/>
          <w:sz w:val="20"/>
          <w:szCs w:val="20"/>
        </w:rPr>
        <w:t xml:space="preserve"> krijgen over vereisten </w:t>
      </w:r>
      <w:r>
        <w:rPr>
          <w:rFonts w:ascii="Verdana" w:hAnsi="Verdana"/>
          <w:color w:val="000000" w:themeColor="text1"/>
          <w:sz w:val="20"/>
          <w:szCs w:val="20"/>
        </w:rPr>
        <w:t xml:space="preserve">voor </w:t>
      </w:r>
      <w:r w:rsidRPr="00C305D2">
        <w:rPr>
          <w:rFonts w:ascii="Verdana" w:hAnsi="Verdana"/>
          <w:color w:val="000000" w:themeColor="text1"/>
          <w:sz w:val="20"/>
          <w:szCs w:val="20"/>
        </w:rPr>
        <w:t>het organiseren van een vechtsportevenement?</w:t>
      </w:r>
    </w:p>
    <w:p w14:paraId="0C8B528E" w14:textId="77777777" w:rsidR="00FB184B" w:rsidRDefault="00FB184B" w:rsidP="00E6623C">
      <w:pPr>
        <w:rPr>
          <w:rFonts w:ascii="Verdana" w:hAnsi="Verdana"/>
          <w:i/>
          <w:iCs/>
          <w:color w:val="000000" w:themeColor="text1"/>
          <w:sz w:val="20"/>
          <w:szCs w:val="20"/>
        </w:rPr>
      </w:pPr>
    </w:p>
    <w:p w14:paraId="431EA044" w14:textId="77777777" w:rsidR="00394B48" w:rsidRPr="008173E0" w:rsidRDefault="00394B48" w:rsidP="00E6623C">
      <w:pPr>
        <w:rPr>
          <w:rFonts w:ascii="Verdana" w:hAnsi="Verdana"/>
          <w:sz w:val="20"/>
          <w:szCs w:val="20"/>
        </w:rPr>
      </w:pPr>
      <w:bookmarkStart w:id="10" w:name="_Toc34814470"/>
    </w:p>
    <w:p w14:paraId="08F7369C" w14:textId="5A91615A" w:rsidR="00E6623C" w:rsidRPr="00394B48" w:rsidRDefault="00E6623C" w:rsidP="000E154D">
      <w:pPr>
        <w:pStyle w:val="Kop2"/>
      </w:pPr>
      <w:bookmarkStart w:id="11" w:name="_Toc41897650"/>
      <w:r>
        <w:t>Deelvragen</w:t>
      </w:r>
      <w:bookmarkEnd w:id="10"/>
      <w:bookmarkEnd w:id="11"/>
    </w:p>
    <w:p w14:paraId="0EF6B35A" w14:textId="209F287C" w:rsidR="00E6623C" w:rsidRPr="008173E0" w:rsidRDefault="00E6623C" w:rsidP="00E6623C">
      <w:pPr>
        <w:rPr>
          <w:rFonts w:ascii="Verdana" w:hAnsi="Verdana"/>
          <w:color w:val="201F1E"/>
          <w:sz w:val="20"/>
          <w:szCs w:val="20"/>
        </w:rPr>
      </w:pPr>
      <w:r w:rsidRPr="008173E0">
        <w:rPr>
          <w:rFonts w:ascii="Verdana" w:hAnsi="Verdana"/>
          <w:sz w:val="20"/>
          <w:szCs w:val="20"/>
        </w:rPr>
        <w:t xml:space="preserve">Deelvraag 1: </w:t>
      </w:r>
      <w:r w:rsidR="009018EA">
        <w:rPr>
          <w:rFonts w:ascii="Verdana" w:hAnsi="Verdana"/>
          <w:color w:val="201F1E"/>
          <w:sz w:val="20"/>
          <w:szCs w:val="20"/>
        </w:rPr>
        <w:t>W</w:t>
      </w:r>
      <w:r w:rsidR="003D2E8A">
        <w:rPr>
          <w:rFonts w:ascii="Verdana" w:hAnsi="Verdana"/>
          <w:color w:val="201F1E"/>
          <w:sz w:val="20"/>
          <w:szCs w:val="20"/>
        </w:rPr>
        <w:t>elke risico’s zijn er bekend bij het organisere</w:t>
      </w:r>
      <w:r w:rsidR="009018EA">
        <w:rPr>
          <w:rFonts w:ascii="Verdana" w:hAnsi="Verdana"/>
          <w:color w:val="201F1E"/>
          <w:sz w:val="20"/>
          <w:szCs w:val="20"/>
        </w:rPr>
        <w:t>n van een vechtsportevenement</w:t>
      </w:r>
      <w:r w:rsidR="003D2E8A">
        <w:rPr>
          <w:rFonts w:ascii="Verdana" w:hAnsi="Verdana"/>
          <w:color w:val="201F1E"/>
          <w:sz w:val="20"/>
          <w:szCs w:val="20"/>
        </w:rPr>
        <w:t>?</w:t>
      </w:r>
    </w:p>
    <w:p w14:paraId="294B2B69" w14:textId="77777777" w:rsidR="00E6623C" w:rsidRPr="008173E0" w:rsidRDefault="00E6623C" w:rsidP="00E6623C">
      <w:pPr>
        <w:rPr>
          <w:rFonts w:ascii="Verdana" w:hAnsi="Verdana"/>
          <w:color w:val="201F1E"/>
          <w:sz w:val="20"/>
          <w:szCs w:val="20"/>
        </w:rPr>
      </w:pPr>
    </w:p>
    <w:p w14:paraId="43CD18F6" w14:textId="52C5F8C4" w:rsidR="00E6623C" w:rsidRPr="008173E0" w:rsidRDefault="00E6623C" w:rsidP="00E6623C">
      <w:pPr>
        <w:rPr>
          <w:rFonts w:ascii="Verdana" w:hAnsi="Verdana"/>
          <w:color w:val="000000" w:themeColor="text1"/>
          <w:sz w:val="20"/>
          <w:szCs w:val="20"/>
        </w:rPr>
      </w:pPr>
      <w:r w:rsidRPr="008173E0">
        <w:rPr>
          <w:rFonts w:ascii="Verdana" w:hAnsi="Verdana"/>
          <w:color w:val="000000" w:themeColor="text1"/>
          <w:sz w:val="20"/>
          <w:szCs w:val="20"/>
        </w:rPr>
        <w:t>Deelvraag 2: Wat is de geldende wet- en regelgeving die geldt voor vechtsportevenementen en</w:t>
      </w:r>
      <w:r w:rsidR="003D2E8A">
        <w:rPr>
          <w:rFonts w:ascii="Verdana" w:hAnsi="Verdana"/>
          <w:color w:val="000000" w:themeColor="text1"/>
          <w:sz w:val="20"/>
          <w:szCs w:val="20"/>
        </w:rPr>
        <w:t xml:space="preserve"> welke verordeningen worden er toegepast door Nederlandse gemeenten bij deze evenementen? </w:t>
      </w:r>
      <w:r w:rsidRPr="008173E0">
        <w:rPr>
          <w:rFonts w:ascii="Verdana" w:hAnsi="Verdana"/>
          <w:color w:val="000000" w:themeColor="text1"/>
          <w:sz w:val="20"/>
          <w:szCs w:val="20"/>
        </w:rPr>
        <w:t xml:space="preserve"> </w:t>
      </w:r>
    </w:p>
    <w:p w14:paraId="2E436997" w14:textId="77777777" w:rsidR="00E6623C" w:rsidRPr="008173E0" w:rsidRDefault="00E6623C" w:rsidP="00E6623C">
      <w:pPr>
        <w:rPr>
          <w:rFonts w:ascii="Verdana" w:hAnsi="Verdana"/>
          <w:color w:val="000000" w:themeColor="text1"/>
          <w:sz w:val="20"/>
          <w:szCs w:val="20"/>
        </w:rPr>
      </w:pPr>
    </w:p>
    <w:p w14:paraId="6B367F9F" w14:textId="77777777" w:rsidR="00E6623C" w:rsidRPr="008173E0" w:rsidRDefault="00E6623C" w:rsidP="00E6623C">
      <w:pPr>
        <w:rPr>
          <w:rFonts w:ascii="Verdana" w:hAnsi="Verdana"/>
          <w:color w:val="000000" w:themeColor="text1"/>
          <w:sz w:val="20"/>
          <w:szCs w:val="20"/>
        </w:rPr>
      </w:pPr>
      <w:r w:rsidRPr="008173E0">
        <w:rPr>
          <w:rFonts w:ascii="Verdana" w:hAnsi="Verdana"/>
          <w:color w:val="000000" w:themeColor="text1"/>
          <w:sz w:val="20"/>
          <w:szCs w:val="20"/>
        </w:rPr>
        <w:t>Deelvraag 3: Hoe behandel</w:t>
      </w:r>
      <w:r w:rsidR="00394B48">
        <w:rPr>
          <w:rFonts w:ascii="Verdana" w:hAnsi="Verdana"/>
          <w:color w:val="000000" w:themeColor="text1"/>
          <w:sz w:val="20"/>
          <w:szCs w:val="20"/>
        </w:rPr>
        <w:t>t</w:t>
      </w:r>
      <w:r w:rsidRPr="008173E0">
        <w:rPr>
          <w:rFonts w:ascii="Verdana" w:hAnsi="Verdana"/>
          <w:color w:val="000000" w:themeColor="text1"/>
          <w:sz w:val="20"/>
          <w:szCs w:val="20"/>
        </w:rPr>
        <w:t xml:space="preserve"> een gemeente een vergunningaanvraag voor vechtsportevenementen?</w:t>
      </w:r>
    </w:p>
    <w:p w14:paraId="24CAF8B0" w14:textId="77777777" w:rsidR="00E6623C" w:rsidRPr="008173E0" w:rsidRDefault="00E6623C" w:rsidP="00E6623C">
      <w:pPr>
        <w:rPr>
          <w:rFonts w:ascii="Verdana" w:hAnsi="Verdana"/>
          <w:color w:val="000000" w:themeColor="text1"/>
          <w:sz w:val="20"/>
          <w:szCs w:val="20"/>
        </w:rPr>
      </w:pPr>
    </w:p>
    <w:p w14:paraId="19B35095" w14:textId="51D77C3C" w:rsidR="00E6623C" w:rsidRPr="008173E0" w:rsidRDefault="00E6623C" w:rsidP="00E6623C">
      <w:pPr>
        <w:shd w:val="clear" w:color="auto" w:fill="FFFFFF"/>
        <w:textAlignment w:val="baseline"/>
        <w:rPr>
          <w:rFonts w:ascii="Verdana" w:hAnsi="Verdana"/>
          <w:color w:val="201F1E"/>
          <w:sz w:val="20"/>
          <w:szCs w:val="20"/>
        </w:rPr>
      </w:pPr>
      <w:r w:rsidRPr="008173E0">
        <w:rPr>
          <w:rFonts w:ascii="Verdana" w:hAnsi="Verdana"/>
          <w:color w:val="201F1E"/>
          <w:sz w:val="20"/>
          <w:szCs w:val="20"/>
        </w:rPr>
        <w:t>Deelvraag 4: Welke veiligheidskundige maatregelen kunnen</w:t>
      </w:r>
      <w:r w:rsidR="003D2E8A">
        <w:rPr>
          <w:rFonts w:ascii="Verdana" w:hAnsi="Verdana"/>
          <w:color w:val="201F1E"/>
          <w:sz w:val="20"/>
          <w:szCs w:val="20"/>
        </w:rPr>
        <w:t xml:space="preserve"> </w:t>
      </w:r>
      <w:r w:rsidRPr="008173E0">
        <w:rPr>
          <w:rFonts w:ascii="Verdana" w:hAnsi="Verdana"/>
          <w:color w:val="201F1E"/>
          <w:sz w:val="20"/>
          <w:szCs w:val="20"/>
        </w:rPr>
        <w:t>worden genomen om de risico’s van een vechtsportevenement te beperken?</w:t>
      </w:r>
    </w:p>
    <w:p w14:paraId="69120EDE" w14:textId="29E669F5" w:rsidR="00E6623C" w:rsidRDefault="003A770E" w:rsidP="00685DAC">
      <w:pPr>
        <w:rPr>
          <w:color w:val="201F1E"/>
        </w:rPr>
      </w:pPr>
      <w:r>
        <w:rPr>
          <w:color w:val="201F1E"/>
        </w:rPr>
        <w:br w:type="page"/>
      </w:r>
    </w:p>
    <w:p w14:paraId="74D1493D" w14:textId="600EEEF6" w:rsidR="00E6623C" w:rsidRDefault="00E6623C" w:rsidP="009018EA">
      <w:pPr>
        <w:pStyle w:val="Kop2"/>
      </w:pPr>
      <w:bookmarkStart w:id="12" w:name="_Toc34814472"/>
      <w:bookmarkStart w:id="13" w:name="_Toc41897651"/>
      <w:r>
        <w:lastRenderedPageBreak/>
        <w:t>Begripsafbakening</w:t>
      </w:r>
      <w:bookmarkEnd w:id="12"/>
      <w:bookmarkEnd w:id="13"/>
    </w:p>
    <w:p w14:paraId="6E4A9FCE" w14:textId="77777777" w:rsidR="003A770E" w:rsidRPr="003A770E" w:rsidRDefault="003A770E" w:rsidP="003A770E"/>
    <w:p w14:paraId="3FE19214" w14:textId="77777777" w:rsidR="00E6623C" w:rsidRPr="008173E0" w:rsidRDefault="00E6623C" w:rsidP="00E6623C">
      <w:pPr>
        <w:rPr>
          <w:rFonts w:ascii="Verdana" w:hAnsi="Verdana"/>
          <w:sz w:val="20"/>
          <w:szCs w:val="20"/>
        </w:rPr>
      </w:pPr>
      <w:r w:rsidRPr="008173E0">
        <w:rPr>
          <w:rFonts w:ascii="Verdana" w:hAnsi="Verdana"/>
          <w:sz w:val="20"/>
          <w:szCs w:val="20"/>
        </w:rPr>
        <w:t xml:space="preserve">Stakeholders: een stakeholder of belanghebbende is elke persoon of groep die het bereiken van organisatiedoelen kan beïnvloeden of daardoor wordt beïnvloed. </w:t>
      </w:r>
      <w:sdt>
        <w:sdtPr>
          <w:rPr>
            <w:rFonts w:ascii="Verdana" w:hAnsi="Verdana"/>
            <w:sz w:val="20"/>
            <w:szCs w:val="20"/>
          </w:rPr>
          <w:id w:val="-1538202582"/>
          <w:citation/>
        </w:sdtPr>
        <w:sdtContent>
          <w:r w:rsidRPr="008173E0">
            <w:rPr>
              <w:rFonts w:ascii="Verdana" w:hAnsi="Verdana"/>
              <w:sz w:val="20"/>
              <w:szCs w:val="20"/>
            </w:rPr>
            <w:fldChar w:fldCharType="begin"/>
          </w:r>
          <w:r w:rsidRPr="008173E0">
            <w:rPr>
              <w:rFonts w:ascii="Verdana" w:hAnsi="Verdana"/>
              <w:sz w:val="20"/>
              <w:szCs w:val="20"/>
            </w:rPr>
            <w:instrText xml:space="preserve"> CITATION Bal15 \l 1043 </w:instrText>
          </w:r>
          <w:r w:rsidRPr="008173E0">
            <w:rPr>
              <w:rFonts w:ascii="Verdana" w:hAnsi="Verdana"/>
              <w:sz w:val="20"/>
              <w:szCs w:val="20"/>
            </w:rPr>
            <w:fldChar w:fldCharType="separate"/>
          </w:r>
          <w:r w:rsidRPr="008173E0">
            <w:rPr>
              <w:rFonts w:ascii="Verdana" w:hAnsi="Verdana"/>
              <w:noProof/>
              <w:sz w:val="20"/>
              <w:szCs w:val="20"/>
            </w:rPr>
            <w:t>(Joode, 2015)</w:t>
          </w:r>
          <w:r w:rsidRPr="008173E0">
            <w:rPr>
              <w:rFonts w:ascii="Verdana" w:hAnsi="Verdana"/>
              <w:sz w:val="20"/>
              <w:szCs w:val="20"/>
            </w:rPr>
            <w:fldChar w:fldCharType="end"/>
          </w:r>
        </w:sdtContent>
      </w:sdt>
      <w:r w:rsidRPr="008173E0">
        <w:rPr>
          <w:rFonts w:ascii="Verdana" w:hAnsi="Verdana"/>
          <w:sz w:val="20"/>
          <w:szCs w:val="20"/>
        </w:rPr>
        <w:t>.</w:t>
      </w:r>
    </w:p>
    <w:p w14:paraId="4BADE700" w14:textId="77777777" w:rsidR="00E6623C" w:rsidRPr="008173E0" w:rsidRDefault="00E6623C" w:rsidP="00E6623C">
      <w:pPr>
        <w:rPr>
          <w:rFonts w:ascii="Verdana" w:hAnsi="Verdana"/>
          <w:sz w:val="20"/>
          <w:szCs w:val="20"/>
        </w:rPr>
      </w:pPr>
    </w:p>
    <w:p w14:paraId="6983CDC1" w14:textId="77777777" w:rsidR="00E6623C" w:rsidRPr="008173E0" w:rsidRDefault="00E6623C" w:rsidP="00E6623C">
      <w:pPr>
        <w:rPr>
          <w:rFonts w:ascii="Verdana" w:hAnsi="Verdana"/>
          <w:sz w:val="20"/>
          <w:szCs w:val="20"/>
        </w:rPr>
      </w:pPr>
      <w:r w:rsidRPr="008173E0">
        <w:rPr>
          <w:rFonts w:ascii="Verdana" w:hAnsi="Verdana"/>
          <w:sz w:val="20"/>
          <w:szCs w:val="20"/>
        </w:rPr>
        <w:t xml:space="preserve">Nederlandse Boksbond (NBB): een non-profitorganisatie die optreedt als het overkoepelend orgaan van de bokssport in Nederland. </w:t>
      </w:r>
      <w:sdt>
        <w:sdtPr>
          <w:rPr>
            <w:rFonts w:ascii="Verdana" w:hAnsi="Verdana"/>
            <w:sz w:val="20"/>
            <w:szCs w:val="20"/>
          </w:rPr>
          <w:id w:val="-986711574"/>
          <w:citation/>
        </w:sdtPr>
        <w:sdtContent>
          <w:r w:rsidRPr="008173E0">
            <w:rPr>
              <w:rFonts w:ascii="Verdana" w:hAnsi="Verdana"/>
              <w:sz w:val="20"/>
              <w:szCs w:val="20"/>
            </w:rPr>
            <w:fldChar w:fldCharType="begin"/>
          </w:r>
          <w:r w:rsidRPr="008173E0">
            <w:rPr>
              <w:rFonts w:ascii="Verdana" w:hAnsi="Verdana"/>
              <w:sz w:val="20"/>
              <w:szCs w:val="20"/>
            </w:rPr>
            <w:instrText xml:space="preserve"> CITATION Ned13 \l 1043 </w:instrText>
          </w:r>
          <w:r w:rsidRPr="008173E0">
            <w:rPr>
              <w:rFonts w:ascii="Verdana" w:hAnsi="Verdana"/>
              <w:sz w:val="20"/>
              <w:szCs w:val="20"/>
            </w:rPr>
            <w:fldChar w:fldCharType="separate"/>
          </w:r>
          <w:r w:rsidRPr="008173E0">
            <w:rPr>
              <w:rFonts w:ascii="Verdana" w:hAnsi="Verdana"/>
              <w:noProof/>
              <w:sz w:val="20"/>
              <w:szCs w:val="20"/>
            </w:rPr>
            <w:t>(Nederlandse Boksbond, 2013)</w:t>
          </w:r>
          <w:r w:rsidRPr="008173E0">
            <w:rPr>
              <w:rFonts w:ascii="Verdana" w:hAnsi="Verdana"/>
              <w:sz w:val="20"/>
              <w:szCs w:val="20"/>
            </w:rPr>
            <w:fldChar w:fldCharType="end"/>
          </w:r>
        </w:sdtContent>
      </w:sdt>
      <w:r w:rsidRPr="008173E0">
        <w:rPr>
          <w:rFonts w:ascii="Verdana" w:hAnsi="Verdana"/>
          <w:sz w:val="20"/>
          <w:szCs w:val="20"/>
        </w:rPr>
        <w:t>.</w:t>
      </w:r>
    </w:p>
    <w:p w14:paraId="00794E64" w14:textId="77777777" w:rsidR="00E6623C" w:rsidRPr="008173E0" w:rsidRDefault="00E6623C" w:rsidP="00E6623C">
      <w:pPr>
        <w:rPr>
          <w:rFonts w:ascii="Verdana" w:hAnsi="Verdana"/>
          <w:sz w:val="20"/>
          <w:szCs w:val="20"/>
        </w:rPr>
      </w:pPr>
    </w:p>
    <w:p w14:paraId="48C10DAC" w14:textId="77777777" w:rsidR="00E6623C" w:rsidRPr="008173E0" w:rsidRDefault="00E6623C" w:rsidP="00E6623C">
      <w:pPr>
        <w:rPr>
          <w:rFonts w:ascii="Verdana" w:hAnsi="Verdana"/>
          <w:sz w:val="20"/>
          <w:szCs w:val="20"/>
        </w:rPr>
      </w:pPr>
      <w:r w:rsidRPr="008173E0">
        <w:rPr>
          <w:rFonts w:ascii="Verdana" w:hAnsi="Verdana"/>
          <w:sz w:val="20"/>
          <w:szCs w:val="20"/>
        </w:rPr>
        <w:t xml:space="preserve">Vechtsportevenement: een evenement waar een full contactsport wordt beoefend zoals; boksen, kickboksen, </w:t>
      </w:r>
      <w:proofErr w:type="spellStart"/>
      <w:r w:rsidRPr="008173E0">
        <w:rPr>
          <w:rFonts w:ascii="Verdana" w:hAnsi="Verdana"/>
          <w:sz w:val="20"/>
          <w:szCs w:val="20"/>
        </w:rPr>
        <w:t>muay</w:t>
      </w:r>
      <w:proofErr w:type="spellEnd"/>
      <w:r w:rsidRPr="008173E0">
        <w:rPr>
          <w:rFonts w:ascii="Verdana" w:hAnsi="Verdana"/>
          <w:sz w:val="20"/>
          <w:szCs w:val="20"/>
        </w:rPr>
        <w:t xml:space="preserve"> tai, MMA.</w:t>
      </w:r>
    </w:p>
    <w:p w14:paraId="313653EE" w14:textId="77777777" w:rsidR="00E6623C" w:rsidRPr="008173E0" w:rsidRDefault="00E6623C" w:rsidP="00E6623C">
      <w:pPr>
        <w:rPr>
          <w:rFonts w:ascii="Verdana" w:hAnsi="Verdana"/>
          <w:sz w:val="20"/>
          <w:szCs w:val="20"/>
        </w:rPr>
      </w:pPr>
    </w:p>
    <w:p w14:paraId="0C3EAB9A" w14:textId="77777777" w:rsidR="00E6623C" w:rsidRPr="008173E0" w:rsidRDefault="00E6623C" w:rsidP="00E6623C">
      <w:pPr>
        <w:rPr>
          <w:rFonts w:ascii="Verdana" w:hAnsi="Verdana"/>
          <w:sz w:val="20"/>
          <w:szCs w:val="20"/>
        </w:rPr>
      </w:pPr>
      <w:r w:rsidRPr="008173E0">
        <w:rPr>
          <w:rFonts w:ascii="Verdana" w:hAnsi="Verdana"/>
          <w:sz w:val="20"/>
          <w:szCs w:val="20"/>
        </w:rPr>
        <w:t>Wild events: evenementen waar gebokst wordt zonder medewerking van de Nederlandse Boksbond.</w:t>
      </w:r>
    </w:p>
    <w:p w14:paraId="5B49FA20" w14:textId="77777777" w:rsidR="00E6623C" w:rsidRPr="008173E0" w:rsidRDefault="00E6623C" w:rsidP="00E6623C">
      <w:pPr>
        <w:rPr>
          <w:rFonts w:ascii="Verdana" w:hAnsi="Verdana"/>
          <w:sz w:val="20"/>
          <w:szCs w:val="20"/>
        </w:rPr>
      </w:pPr>
    </w:p>
    <w:p w14:paraId="400D8CE5" w14:textId="77777777" w:rsidR="00E6623C" w:rsidRPr="008173E0" w:rsidRDefault="00E6623C" w:rsidP="00E6623C">
      <w:pPr>
        <w:rPr>
          <w:rFonts w:ascii="Verdana" w:hAnsi="Verdana"/>
          <w:sz w:val="20"/>
          <w:szCs w:val="20"/>
        </w:rPr>
      </w:pPr>
      <w:r w:rsidRPr="008173E0">
        <w:rPr>
          <w:rFonts w:ascii="Verdana" w:hAnsi="Verdana"/>
          <w:sz w:val="20"/>
          <w:szCs w:val="20"/>
        </w:rPr>
        <w:t>Risico: Risico (R) is de kans op een gebeurtenis die de veiligheid bedreigt (p) maal de schadelijke effecten (E) die daarvan het gevolg zijn (R=</w:t>
      </w:r>
      <w:proofErr w:type="spellStart"/>
      <w:r w:rsidRPr="008173E0">
        <w:rPr>
          <w:rFonts w:ascii="Verdana" w:hAnsi="Verdana"/>
          <w:sz w:val="20"/>
          <w:szCs w:val="20"/>
        </w:rPr>
        <w:t>pxE</w:t>
      </w:r>
      <w:proofErr w:type="spellEnd"/>
      <w:r w:rsidRPr="008173E0">
        <w:rPr>
          <w:rFonts w:ascii="Verdana" w:hAnsi="Verdana"/>
          <w:sz w:val="20"/>
          <w:szCs w:val="20"/>
        </w:rPr>
        <w:t>)</w:t>
      </w:r>
      <w:sdt>
        <w:sdtPr>
          <w:rPr>
            <w:rFonts w:ascii="Verdana" w:hAnsi="Verdana"/>
            <w:sz w:val="20"/>
            <w:szCs w:val="20"/>
          </w:rPr>
          <w:id w:val="-112446114"/>
          <w:citation/>
        </w:sdtPr>
        <w:sdtContent>
          <w:r w:rsidRPr="008173E0">
            <w:rPr>
              <w:rFonts w:ascii="Verdana" w:hAnsi="Verdana"/>
              <w:sz w:val="20"/>
              <w:szCs w:val="20"/>
            </w:rPr>
            <w:fldChar w:fldCharType="begin"/>
          </w:r>
          <w:r w:rsidRPr="008173E0">
            <w:rPr>
              <w:rFonts w:ascii="Verdana" w:hAnsi="Verdana"/>
              <w:sz w:val="20"/>
              <w:szCs w:val="20"/>
            </w:rPr>
            <w:instrText xml:space="preserve"> CITATION Sto16 \l 1043 </w:instrText>
          </w:r>
          <w:r w:rsidRPr="008173E0">
            <w:rPr>
              <w:rFonts w:ascii="Verdana" w:hAnsi="Verdana"/>
              <w:sz w:val="20"/>
              <w:szCs w:val="20"/>
            </w:rPr>
            <w:fldChar w:fldCharType="separate"/>
          </w:r>
          <w:r w:rsidRPr="008173E0">
            <w:rPr>
              <w:rFonts w:ascii="Verdana" w:hAnsi="Verdana"/>
              <w:noProof/>
              <w:sz w:val="20"/>
              <w:szCs w:val="20"/>
            </w:rPr>
            <w:t xml:space="preserve"> (Stol, et al., 2016)</w:t>
          </w:r>
          <w:r w:rsidRPr="008173E0">
            <w:rPr>
              <w:rFonts w:ascii="Verdana" w:hAnsi="Verdana"/>
              <w:sz w:val="20"/>
              <w:szCs w:val="20"/>
            </w:rPr>
            <w:fldChar w:fldCharType="end"/>
          </w:r>
        </w:sdtContent>
      </w:sdt>
      <w:r w:rsidRPr="008173E0">
        <w:rPr>
          <w:rFonts w:ascii="Verdana" w:hAnsi="Verdana"/>
          <w:sz w:val="20"/>
          <w:szCs w:val="20"/>
        </w:rPr>
        <w:t>.</w:t>
      </w:r>
    </w:p>
    <w:p w14:paraId="62E2FCEA" w14:textId="77777777" w:rsidR="00E6623C" w:rsidRPr="008173E0" w:rsidRDefault="00E6623C" w:rsidP="00E6623C">
      <w:pPr>
        <w:rPr>
          <w:rFonts w:ascii="Verdana" w:hAnsi="Verdana"/>
          <w:sz w:val="20"/>
          <w:szCs w:val="20"/>
        </w:rPr>
      </w:pPr>
    </w:p>
    <w:p w14:paraId="390D810A" w14:textId="77777777" w:rsidR="00E6623C" w:rsidRPr="008173E0" w:rsidRDefault="00E6623C" w:rsidP="00E6623C">
      <w:pPr>
        <w:rPr>
          <w:rFonts w:ascii="Verdana" w:hAnsi="Verdana"/>
          <w:sz w:val="20"/>
          <w:szCs w:val="20"/>
        </w:rPr>
      </w:pPr>
      <w:r w:rsidRPr="008173E0">
        <w:rPr>
          <w:rFonts w:ascii="Verdana" w:hAnsi="Verdana"/>
          <w:sz w:val="20"/>
          <w:szCs w:val="20"/>
        </w:rPr>
        <w:t>Vergunningverlener: bestuursorgaan dat bevoegd is een vergunning te verlenen.</w:t>
      </w:r>
      <w:sdt>
        <w:sdtPr>
          <w:rPr>
            <w:rFonts w:ascii="Verdana" w:hAnsi="Verdana"/>
            <w:sz w:val="20"/>
            <w:szCs w:val="20"/>
          </w:rPr>
          <w:id w:val="-925502562"/>
          <w:citation/>
        </w:sdtPr>
        <w:sdtContent>
          <w:r w:rsidRPr="008173E0">
            <w:rPr>
              <w:rFonts w:ascii="Verdana" w:hAnsi="Verdana"/>
              <w:sz w:val="20"/>
              <w:szCs w:val="20"/>
            </w:rPr>
            <w:fldChar w:fldCharType="begin"/>
          </w:r>
          <w:r w:rsidRPr="008173E0">
            <w:rPr>
              <w:rFonts w:ascii="Verdana" w:hAnsi="Verdana"/>
              <w:sz w:val="20"/>
              <w:szCs w:val="20"/>
            </w:rPr>
            <w:instrText xml:space="preserve"> CITATION Ned07 \l 1043 </w:instrText>
          </w:r>
          <w:r w:rsidRPr="008173E0">
            <w:rPr>
              <w:rFonts w:ascii="Verdana" w:hAnsi="Verdana"/>
              <w:sz w:val="20"/>
              <w:szCs w:val="20"/>
            </w:rPr>
            <w:fldChar w:fldCharType="separate"/>
          </w:r>
          <w:r w:rsidRPr="008173E0">
            <w:rPr>
              <w:rFonts w:ascii="Verdana" w:hAnsi="Verdana"/>
              <w:noProof/>
              <w:sz w:val="20"/>
              <w:szCs w:val="20"/>
            </w:rPr>
            <w:t xml:space="preserve"> (Nederlandse encyclopedie, 2007)</w:t>
          </w:r>
          <w:r w:rsidRPr="008173E0">
            <w:rPr>
              <w:rFonts w:ascii="Verdana" w:hAnsi="Verdana"/>
              <w:sz w:val="20"/>
              <w:szCs w:val="20"/>
            </w:rPr>
            <w:fldChar w:fldCharType="end"/>
          </w:r>
        </w:sdtContent>
      </w:sdt>
      <w:r w:rsidRPr="008173E0">
        <w:rPr>
          <w:rFonts w:ascii="Verdana" w:hAnsi="Verdana"/>
          <w:sz w:val="20"/>
          <w:szCs w:val="20"/>
        </w:rPr>
        <w:t>.</w:t>
      </w:r>
    </w:p>
    <w:p w14:paraId="561C22EA" w14:textId="77777777" w:rsidR="00E6623C" w:rsidRPr="008173E0" w:rsidRDefault="00E6623C" w:rsidP="00E6623C">
      <w:pPr>
        <w:rPr>
          <w:rFonts w:ascii="Verdana" w:hAnsi="Verdana"/>
          <w:sz w:val="20"/>
          <w:szCs w:val="20"/>
        </w:rPr>
      </w:pPr>
    </w:p>
    <w:p w14:paraId="10745363" w14:textId="77777777" w:rsidR="00E6623C" w:rsidRPr="008173E0" w:rsidRDefault="00E6623C" w:rsidP="00E6623C">
      <w:pPr>
        <w:rPr>
          <w:rFonts w:ascii="Verdana" w:hAnsi="Verdana"/>
          <w:sz w:val="20"/>
          <w:szCs w:val="20"/>
        </w:rPr>
      </w:pPr>
      <w:r w:rsidRPr="008173E0">
        <w:rPr>
          <w:rFonts w:ascii="Verdana" w:hAnsi="Verdana"/>
          <w:sz w:val="20"/>
          <w:szCs w:val="20"/>
        </w:rPr>
        <w:t xml:space="preserve">Toetsingskader: een checklist waarmee op voorhand al kan worden vastgesteld of, en in hoeverre aan de gestelde eisen wordt voldaan. </w:t>
      </w:r>
    </w:p>
    <w:p w14:paraId="59AFB16A" w14:textId="77777777" w:rsidR="00E6623C" w:rsidRPr="008173E0" w:rsidRDefault="00E6623C" w:rsidP="00E6623C">
      <w:pPr>
        <w:rPr>
          <w:rFonts w:ascii="Verdana" w:hAnsi="Verdana"/>
          <w:sz w:val="20"/>
          <w:szCs w:val="20"/>
        </w:rPr>
      </w:pPr>
    </w:p>
    <w:p w14:paraId="44360F0B" w14:textId="77777777" w:rsidR="00E6623C" w:rsidRPr="008173E0" w:rsidRDefault="00E6623C" w:rsidP="00E6623C">
      <w:pPr>
        <w:rPr>
          <w:rFonts w:ascii="Verdana" w:hAnsi="Verdana"/>
          <w:sz w:val="20"/>
          <w:szCs w:val="20"/>
        </w:rPr>
      </w:pPr>
      <w:r w:rsidRPr="008173E0">
        <w:rPr>
          <w:rFonts w:ascii="Verdana" w:hAnsi="Verdana"/>
          <w:sz w:val="20"/>
          <w:szCs w:val="20"/>
        </w:rPr>
        <w:t>Boksen: full-contactvechtsport waarbij enkel met de handen wordt gevochten</w:t>
      </w:r>
    </w:p>
    <w:p w14:paraId="68EBE32C" w14:textId="77777777" w:rsidR="00E6623C" w:rsidRPr="008173E0" w:rsidRDefault="00E6623C" w:rsidP="00E6623C">
      <w:pPr>
        <w:rPr>
          <w:rFonts w:ascii="Verdana" w:hAnsi="Verdana"/>
          <w:sz w:val="20"/>
          <w:szCs w:val="20"/>
        </w:rPr>
      </w:pPr>
    </w:p>
    <w:p w14:paraId="3C770872" w14:textId="3528DAFC" w:rsidR="00E6623C" w:rsidRPr="008173E0" w:rsidRDefault="00E6623C" w:rsidP="00E6623C">
      <w:pPr>
        <w:rPr>
          <w:rFonts w:ascii="Verdana" w:hAnsi="Verdana"/>
          <w:sz w:val="20"/>
          <w:szCs w:val="20"/>
        </w:rPr>
      </w:pPr>
      <w:r w:rsidRPr="008173E0">
        <w:rPr>
          <w:rFonts w:ascii="Verdana" w:hAnsi="Verdana"/>
          <w:sz w:val="20"/>
          <w:szCs w:val="20"/>
        </w:rPr>
        <w:t>Kickboksen: full-contactvechtsport waarbij naa</w:t>
      </w:r>
      <w:r w:rsidR="008F1CE9">
        <w:rPr>
          <w:rFonts w:ascii="Verdana" w:hAnsi="Verdana"/>
          <w:sz w:val="20"/>
          <w:szCs w:val="20"/>
        </w:rPr>
        <w:t>st</w:t>
      </w:r>
      <w:r w:rsidRPr="008173E0">
        <w:rPr>
          <w:rFonts w:ascii="Verdana" w:hAnsi="Verdana"/>
          <w:sz w:val="20"/>
          <w:szCs w:val="20"/>
        </w:rPr>
        <w:t xml:space="preserve"> met de handen vechten ook trappen met de benen worden toegestaan.</w:t>
      </w:r>
    </w:p>
    <w:p w14:paraId="3D8BC1C0" w14:textId="77777777" w:rsidR="00E6623C" w:rsidRPr="008173E0" w:rsidRDefault="00E6623C" w:rsidP="00E6623C">
      <w:pPr>
        <w:rPr>
          <w:rFonts w:ascii="Verdana" w:hAnsi="Verdana"/>
          <w:sz w:val="20"/>
          <w:szCs w:val="20"/>
        </w:rPr>
      </w:pPr>
    </w:p>
    <w:p w14:paraId="3594AF67" w14:textId="0AA8B5FE" w:rsidR="00E6623C" w:rsidRDefault="00E6623C" w:rsidP="00E6623C">
      <w:pPr>
        <w:rPr>
          <w:rFonts w:ascii="Verdana" w:hAnsi="Verdana"/>
          <w:sz w:val="20"/>
          <w:szCs w:val="20"/>
        </w:rPr>
      </w:pPr>
      <w:proofErr w:type="spellStart"/>
      <w:r w:rsidRPr="008173E0">
        <w:rPr>
          <w:rFonts w:ascii="Verdana" w:hAnsi="Verdana"/>
          <w:sz w:val="20"/>
          <w:szCs w:val="20"/>
        </w:rPr>
        <w:t>Boxing</w:t>
      </w:r>
      <w:proofErr w:type="spellEnd"/>
      <w:r w:rsidRPr="008173E0">
        <w:rPr>
          <w:rFonts w:ascii="Verdana" w:hAnsi="Verdana"/>
          <w:sz w:val="20"/>
          <w:szCs w:val="20"/>
        </w:rPr>
        <w:t xml:space="preserve"> </w:t>
      </w:r>
      <w:proofErr w:type="spellStart"/>
      <w:r w:rsidRPr="008173E0">
        <w:rPr>
          <w:rFonts w:ascii="Verdana" w:hAnsi="Verdana"/>
          <w:sz w:val="20"/>
          <w:szCs w:val="20"/>
        </w:rPr>
        <w:t>influencers</w:t>
      </w:r>
      <w:proofErr w:type="spellEnd"/>
      <w:r w:rsidRPr="008173E0">
        <w:rPr>
          <w:rFonts w:ascii="Verdana" w:hAnsi="Verdana"/>
          <w:sz w:val="20"/>
          <w:szCs w:val="20"/>
        </w:rPr>
        <w:t xml:space="preserve">: personen die bekend zijn via </w:t>
      </w:r>
      <w:proofErr w:type="spellStart"/>
      <w:r w:rsidRPr="008173E0">
        <w:rPr>
          <w:rFonts w:ascii="Verdana" w:hAnsi="Verdana"/>
          <w:sz w:val="20"/>
          <w:szCs w:val="20"/>
        </w:rPr>
        <w:t>social</w:t>
      </w:r>
      <w:proofErr w:type="spellEnd"/>
      <w:r w:rsidRPr="008173E0">
        <w:rPr>
          <w:rFonts w:ascii="Verdana" w:hAnsi="Verdana"/>
          <w:sz w:val="20"/>
          <w:szCs w:val="20"/>
        </w:rPr>
        <w:t xml:space="preserve"> media gaan eenmalig met elkaar boksen in een wedstrijdring. Dit evenement wordt uitgezonden via internet.</w:t>
      </w:r>
    </w:p>
    <w:p w14:paraId="055A82F4" w14:textId="7C5E8E86" w:rsidR="00B249BD" w:rsidRDefault="00B249BD" w:rsidP="00E6623C">
      <w:pPr>
        <w:rPr>
          <w:rFonts w:ascii="Verdana" w:hAnsi="Verdana"/>
          <w:sz w:val="20"/>
          <w:szCs w:val="20"/>
        </w:rPr>
      </w:pPr>
    </w:p>
    <w:p w14:paraId="528E9A3F" w14:textId="23934E49" w:rsidR="00B249BD" w:rsidRDefault="00B249BD" w:rsidP="00E6623C">
      <w:pPr>
        <w:rPr>
          <w:rFonts w:ascii="Verdana" w:hAnsi="Verdana"/>
          <w:sz w:val="20"/>
          <w:szCs w:val="20"/>
        </w:rPr>
      </w:pPr>
      <w:r>
        <w:rPr>
          <w:rFonts w:ascii="Verdana" w:hAnsi="Verdana"/>
          <w:sz w:val="20"/>
          <w:szCs w:val="20"/>
        </w:rPr>
        <w:t>Combi-evenement: boks- en kickboks-wedstrijden worden op dezelfde dag of avond, tijdens hetzelfde evenement, gehouden.</w:t>
      </w:r>
    </w:p>
    <w:p w14:paraId="2197D591" w14:textId="58E8D25F" w:rsidR="00B249BD" w:rsidRDefault="00B249BD" w:rsidP="00E6623C">
      <w:pPr>
        <w:rPr>
          <w:rFonts w:ascii="Verdana" w:hAnsi="Verdana"/>
          <w:sz w:val="20"/>
          <w:szCs w:val="20"/>
        </w:rPr>
      </w:pPr>
    </w:p>
    <w:p w14:paraId="76DB7747" w14:textId="35B8AC05" w:rsidR="00B249BD" w:rsidRDefault="00B249BD" w:rsidP="00E6623C">
      <w:pPr>
        <w:rPr>
          <w:rFonts w:ascii="Verdana" w:hAnsi="Verdana"/>
          <w:sz w:val="20"/>
          <w:szCs w:val="20"/>
        </w:rPr>
      </w:pPr>
      <w:r>
        <w:rPr>
          <w:rFonts w:ascii="Verdana" w:hAnsi="Verdana"/>
          <w:sz w:val="20"/>
          <w:szCs w:val="20"/>
        </w:rPr>
        <w:t xml:space="preserve">Field of </w:t>
      </w:r>
      <w:proofErr w:type="spellStart"/>
      <w:r>
        <w:rPr>
          <w:rFonts w:ascii="Verdana" w:hAnsi="Verdana"/>
          <w:sz w:val="20"/>
          <w:szCs w:val="20"/>
        </w:rPr>
        <w:t>play</w:t>
      </w:r>
      <w:proofErr w:type="spellEnd"/>
      <w:r>
        <w:rPr>
          <w:rFonts w:ascii="Verdana" w:hAnsi="Verdana"/>
          <w:sz w:val="20"/>
          <w:szCs w:val="20"/>
        </w:rPr>
        <w:t xml:space="preserve">: de plaatsen waar de juryleden, timekeeper, speaker, supervisor en dokter moeten zitten zijn vastgelegd in een tekening. </w:t>
      </w:r>
    </w:p>
    <w:p w14:paraId="70D795F3" w14:textId="19A07887" w:rsidR="00B249BD" w:rsidRDefault="00B249BD" w:rsidP="00E6623C">
      <w:pPr>
        <w:rPr>
          <w:rFonts w:ascii="Verdana" w:hAnsi="Verdana"/>
          <w:sz w:val="20"/>
          <w:szCs w:val="20"/>
        </w:rPr>
      </w:pPr>
    </w:p>
    <w:p w14:paraId="3C3C803A" w14:textId="77777777" w:rsidR="00B249BD" w:rsidRPr="008173E0" w:rsidRDefault="00B249BD" w:rsidP="00E6623C">
      <w:pPr>
        <w:rPr>
          <w:rFonts w:ascii="Verdana" w:hAnsi="Verdana"/>
          <w:sz w:val="20"/>
          <w:szCs w:val="20"/>
        </w:rPr>
      </w:pPr>
    </w:p>
    <w:p w14:paraId="021708FC" w14:textId="77777777" w:rsidR="00CF64B1" w:rsidRPr="008173E0" w:rsidRDefault="00CF64B1" w:rsidP="00E6623C">
      <w:pPr>
        <w:rPr>
          <w:rFonts w:ascii="Verdana" w:hAnsi="Verdana"/>
          <w:sz w:val="20"/>
          <w:szCs w:val="20"/>
        </w:rPr>
      </w:pPr>
    </w:p>
    <w:p w14:paraId="2E6EF609" w14:textId="4276B393" w:rsidR="003A770E" w:rsidRDefault="00E6623C" w:rsidP="003A770E">
      <w:pPr>
        <w:pStyle w:val="Kop2"/>
      </w:pPr>
      <w:bookmarkStart w:id="14" w:name="_Toc34814473"/>
      <w:bookmarkStart w:id="15" w:name="_Toc39503559"/>
      <w:bookmarkStart w:id="16" w:name="_Toc41897652"/>
      <w:r w:rsidRPr="008173E0">
        <w:t>Afbakening van de opdracht</w:t>
      </w:r>
      <w:bookmarkEnd w:id="14"/>
      <w:bookmarkEnd w:id="15"/>
      <w:bookmarkEnd w:id="16"/>
      <w:r w:rsidRPr="008173E0">
        <w:t xml:space="preserve"> </w:t>
      </w:r>
    </w:p>
    <w:p w14:paraId="71E17143" w14:textId="77777777" w:rsidR="003A770E" w:rsidRPr="003A770E" w:rsidRDefault="003A770E" w:rsidP="003A770E"/>
    <w:p w14:paraId="70C307CE"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 xml:space="preserve">De bedoeling is dat er een toetsingskader wordt gemaakt waarmee op voorhand kan worden bekeken of een vechtsportevenement voldoet aan de door de overheid en de Nederlandse Boksbond gestelde eisen. </w:t>
      </w:r>
    </w:p>
    <w:p w14:paraId="050F5C68"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3958AAEB"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Daarnaast moet er onderzoek gedaan worden naar de risico’s die zich voordoen bij een vechtsportevenement en hoe deze risico’s te beheersen zijn door middel van veiligheidskundige maatregelen.</w:t>
      </w:r>
    </w:p>
    <w:p w14:paraId="19A1C87F"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6E9582C8"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Het geheel moet leiden tot een compleet toetsingskader.</w:t>
      </w:r>
    </w:p>
    <w:p w14:paraId="78C719E8" w14:textId="77777777" w:rsidR="00E6623C" w:rsidRPr="008173E0" w:rsidRDefault="00E6623C" w:rsidP="00E6623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p>
    <w:p w14:paraId="0A55297B" w14:textId="19415286" w:rsidR="00E6623C" w:rsidRPr="00685DAC" w:rsidRDefault="00E6623C" w:rsidP="00685DAC">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color w:val="000000" w:themeColor="text1"/>
          <w:sz w:val="20"/>
          <w:szCs w:val="20"/>
        </w:rPr>
      </w:pPr>
      <w:r w:rsidRPr="008173E0">
        <w:rPr>
          <w:rFonts w:ascii="Verdana" w:hAnsi="Verdana" w:cs="Arial"/>
          <w:color w:val="000000" w:themeColor="text1"/>
          <w:sz w:val="20"/>
          <w:szCs w:val="20"/>
        </w:rPr>
        <w:t>Dit onderzoek richt zich op vechtsportevenementen waar wordt gebokst en/of kickboksen wordt beoefend. Voor de duidelijkheid, evenementen waar alleen maar kickboksen plaatsvindt vallen niet onder dit onderzoek (dat wordt uitgevoerd vanuit de Nederlandse Boksbond)</w:t>
      </w:r>
      <w:r w:rsidR="003A770E">
        <w:rPr>
          <w:rFonts w:cs="Arial"/>
        </w:rPr>
        <w:br w:type="page"/>
      </w:r>
    </w:p>
    <w:p w14:paraId="3B0CC4AD" w14:textId="1A5159F4" w:rsidR="00055049" w:rsidRDefault="00055049" w:rsidP="00055049">
      <w:pPr>
        <w:pStyle w:val="Kop2"/>
      </w:pPr>
      <w:bookmarkStart w:id="17" w:name="_Toc41897653"/>
      <w:r>
        <w:lastRenderedPageBreak/>
        <w:t>De bokswedstrijd</w:t>
      </w:r>
      <w:bookmarkEnd w:id="17"/>
    </w:p>
    <w:p w14:paraId="73E1E8DA" w14:textId="77777777" w:rsidR="00055049" w:rsidRDefault="00055049" w:rsidP="00055049">
      <w:pPr>
        <w:rPr>
          <w:lang w:eastAsia="en-US"/>
        </w:rPr>
      </w:pPr>
    </w:p>
    <w:p w14:paraId="3CAEE264"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Boksen is een tactische vechtsport. Twee boksers gaan tijdens een wedstrijd (evenement) met elkaar de ring in. De ene bokser in de blauwe hoek en de andere in de rode hoek. Er kunnen punten gescoord worden door elkaar met de vuist van de handschoen op de juiste trefvlakken te raken. Deze trefvlakken zijn hoofd en lichaam. Er mag niet onder de gordel gestoten worden of tegen het achterhoofd. Stoten moeten ook reglementair zijn, dus niet met de binnenkant van de handschoen. Kopstoten en trappen zijn ten strengste verboden.</w:t>
      </w:r>
    </w:p>
    <w:p w14:paraId="1C2FDF16" w14:textId="77777777" w:rsidR="00055049" w:rsidRPr="007605A1" w:rsidRDefault="00055049" w:rsidP="00055049">
      <w:pPr>
        <w:rPr>
          <w:rFonts w:ascii="Verdana" w:hAnsi="Verdana"/>
          <w:sz w:val="20"/>
          <w:szCs w:val="20"/>
          <w:lang w:eastAsia="en-US"/>
        </w:rPr>
      </w:pPr>
    </w:p>
    <w:p w14:paraId="738E10C7"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Vooraf worden de boksers gewogen en moeten zij het gewicht hebben waarin zij zich hebben ingeschreven. Dit is van belang om wedstrijden van ongelijk niveau te voorkomen. Als een bokser voor een wedstrijd niet op gewicht is kan dit leiden tot een schorsing van een paar maanden waardoor de bokser tijdens deze periode niet meer deel mag nemen aan wedstrijden. </w:t>
      </w:r>
    </w:p>
    <w:p w14:paraId="2C268E91" w14:textId="77777777" w:rsidR="00055049" w:rsidRPr="007605A1" w:rsidRDefault="00055049" w:rsidP="00055049">
      <w:pPr>
        <w:rPr>
          <w:rFonts w:ascii="Verdana" w:hAnsi="Verdana"/>
          <w:sz w:val="20"/>
          <w:szCs w:val="20"/>
          <w:lang w:eastAsia="en-US"/>
        </w:rPr>
      </w:pPr>
    </w:p>
    <w:p w14:paraId="5E381648"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Bij de weging worden de boksers ook gekeurd door een arts. Deze arts kijkt of er niet van tevoren al blessures zijn. Als de bokser wel tekenen geeft van een blessure kan de arts de bokser afkeuren en wordt er geen wedstrijd gebokst.</w:t>
      </w:r>
    </w:p>
    <w:p w14:paraId="28BBBE8B" w14:textId="77777777" w:rsidR="00055049" w:rsidRPr="007605A1" w:rsidRDefault="00055049" w:rsidP="00055049">
      <w:pPr>
        <w:rPr>
          <w:rFonts w:ascii="Verdana" w:hAnsi="Verdana"/>
          <w:sz w:val="20"/>
          <w:szCs w:val="20"/>
          <w:lang w:eastAsia="en-US"/>
        </w:rPr>
      </w:pPr>
    </w:p>
    <w:p w14:paraId="4589B409"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De boksers boksen drie rondes. Het is afhankelijk van de leeftijd en van het niveau hoe lang deze rondes duren. Bij volwassenen die al meer dan 6 wedstrijden hebben gewonnen worden er drie keer drie minuten gebokst met 1 minuut rust tussendoor. Voor minder ervaren boksers en jeugd geldt drie rondes van 2 minuten. In de rust mag er 1 coach de ring in komen om water en advies te geven over het verloop van de wedstrijd. Een helper mag assisteren (met bijvoorbeeld gebitsbescherming/bitje en water of helpen bij kleine verwondingen), maar moet buiten de touwen blijven.</w:t>
      </w:r>
    </w:p>
    <w:p w14:paraId="4ECC996E" w14:textId="77777777" w:rsidR="00055049" w:rsidRPr="007605A1" w:rsidRDefault="00055049" w:rsidP="00055049">
      <w:pPr>
        <w:rPr>
          <w:rFonts w:ascii="Verdana" w:hAnsi="Verdana"/>
          <w:sz w:val="20"/>
          <w:szCs w:val="20"/>
          <w:lang w:eastAsia="en-US"/>
        </w:rPr>
      </w:pPr>
    </w:p>
    <w:p w14:paraId="1A26FAD6" w14:textId="199A1192"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Vrouwen en jeugd boksen altijd met hoofdbescherming. Volwassen mannen (boven de 18 jaar) boksen altijd zonder kap. Mannen zijn verplicht om een tok te dragen. Iedereen moet altijd een bitje in hebben. Dit wordt gecontroleerd door de scheidsrechter. Er moet gebokst worden in dezelfde </w:t>
      </w:r>
      <w:r w:rsidR="0051262B" w:rsidRPr="007605A1">
        <w:rPr>
          <w:rFonts w:ascii="Verdana" w:hAnsi="Verdana"/>
          <w:sz w:val="20"/>
          <w:szCs w:val="20"/>
          <w:lang w:eastAsia="en-US"/>
        </w:rPr>
        <w:t xml:space="preserve">sportkleding met de </w:t>
      </w:r>
      <w:r w:rsidRPr="007605A1">
        <w:rPr>
          <w:rFonts w:ascii="Verdana" w:hAnsi="Verdana"/>
          <w:sz w:val="20"/>
          <w:szCs w:val="20"/>
          <w:lang w:eastAsia="en-US"/>
        </w:rPr>
        <w:t xml:space="preserve">kleur </w:t>
      </w:r>
      <w:r w:rsidR="0051262B" w:rsidRPr="007605A1">
        <w:rPr>
          <w:rFonts w:ascii="Verdana" w:hAnsi="Verdana"/>
          <w:sz w:val="20"/>
          <w:szCs w:val="20"/>
          <w:lang w:eastAsia="en-US"/>
        </w:rPr>
        <w:t>van</w:t>
      </w:r>
      <w:r w:rsidRPr="007605A1">
        <w:rPr>
          <w:rFonts w:ascii="Verdana" w:hAnsi="Verdana"/>
          <w:sz w:val="20"/>
          <w:szCs w:val="20"/>
          <w:lang w:eastAsia="en-US"/>
        </w:rPr>
        <w:t xml:space="preserve"> de hoek waaruit wordt gebokst. Ook de handschoenen zijn in de kleur van de hoek en worden verstrekt door de organisatie. Onder de handschoenen worden alleen bandages gedragen om de handen en polsen versteviging te bieden. Handen mogen niet ingetaped worden en er mogen geen andere voorwerpen of verstevigingen in de bandages zitten.</w:t>
      </w:r>
    </w:p>
    <w:p w14:paraId="6471B078" w14:textId="77777777" w:rsidR="00055049" w:rsidRPr="007605A1" w:rsidRDefault="00055049" w:rsidP="00055049">
      <w:pPr>
        <w:rPr>
          <w:rFonts w:ascii="Verdana" w:hAnsi="Verdana"/>
          <w:sz w:val="20"/>
          <w:szCs w:val="20"/>
          <w:lang w:eastAsia="en-US"/>
        </w:rPr>
      </w:pPr>
    </w:p>
    <w:p w14:paraId="788BC56E"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In de ring staat een scheidsrechter. De scheidsrechter zorgt dat de wedstrijd netjes en gecontroleerd verloopt, geeft eventuele waarschuwingen en kan puntaftrek geven als een van de bokser overtredingen blijft maken (bijvoorbeeld; slaan met de binnenkant van de handschoen of de tegenpartij vast blijven houden). </w:t>
      </w:r>
    </w:p>
    <w:p w14:paraId="252204FF" w14:textId="77777777" w:rsidR="00055049" w:rsidRPr="007605A1" w:rsidRDefault="00055049" w:rsidP="00055049">
      <w:pPr>
        <w:rPr>
          <w:rFonts w:ascii="Verdana" w:hAnsi="Verdana"/>
          <w:sz w:val="20"/>
          <w:szCs w:val="20"/>
          <w:lang w:eastAsia="en-US"/>
        </w:rPr>
      </w:pPr>
    </w:p>
    <w:p w14:paraId="2526842E"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Tijdens de wedstrijden zitten er om de ring heen juryleden. Het aantal juryleden kan variëren. Zo zitten er bij een kleine wedstrijd 3 juryleden en bij een grote (bijvoorbeeld bij een nationaal kampioenschap) 5 juryleden. Deze juryleden beoordelen de wedstrijd en beslissen uiteindelijk wie de winnaar van de partij wordt. Er wordt dus gelet op het aantal goede treffers maar er wordt ook gekeken naar techniek/snelheid en dominantie in de ring. </w:t>
      </w:r>
    </w:p>
    <w:p w14:paraId="51A98E82" w14:textId="77777777" w:rsidR="00055049" w:rsidRPr="007605A1" w:rsidRDefault="00055049" w:rsidP="00055049">
      <w:pPr>
        <w:rPr>
          <w:rFonts w:ascii="Verdana" w:hAnsi="Verdana"/>
          <w:sz w:val="20"/>
          <w:szCs w:val="20"/>
          <w:lang w:eastAsia="en-US"/>
        </w:rPr>
      </w:pPr>
    </w:p>
    <w:p w14:paraId="70CCFB19"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Het kan voorkomen dat de juryleden geen beslissing hoeven te maken omdat de wedstrijd wordt gewonnen op Knock-Out (KO). Ook kan de scheidsrechter de wedstrijd stilleggen. De scheidsrechter mag 8 tellen geven wanneer er gezien wordt dat een bokser er ‘aangeslagen’ uit ziet. Dit mag maximaal twee keer in een ronde gebeuren en drie keer in de gehele wedstrijd. Bij een derde keer in een ronde, of een vierde keer in een wedstrijd wordt de wedstrijd beëindigd. Wanneer dit gebeurt is de bokser in de tegengestelde hoek automatisch de winnaar. Wanneer de scheidsrechter bijvoorbeeld na </w:t>
      </w:r>
      <w:r w:rsidRPr="007605A1">
        <w:rPr>
          <w:rFonts w:ascii="Verdana" w:hAnsi="Verdana"/>
          <w:sz w:val="20"/>
          <w:szCs w:val="20"/>
          <w:lang w:eastAsia="en-US"/>
        </w:rPr>
        <w:lastRenderedPageBreak/>
        <w:t xml:space="preserve">één keer 8 tellen ziet dat de bokser niet door kan boksen mag hij de wedstrijd ook stilleggen. In dit geval is de wedstrijd gewonnen op zoals ze noemen ‘Referee </w:t>
      </w:r>
      <w:proofErr w:type="spellStart"/>
      <w:r w:rsidRPr="007605A1">
        <w:rPr>
          <w:rFonts w:ascii="Verdana" w:hAnsi="Verdana"/>
          <w:sz w:val="20"/>
          <w:szCs w:val="20"/>
          <w:lang w:eastAsia="en-US"/>
        </w:rPr>
        <w:t>Stops</w:t>
      </w:r>
      <w:proofErr w:type="spellEnd"/>
      <w:r w:rsidRPr="007605A1">
        <w:rPr>
          <w:rFonts w:ascii="Verdana" w:hAnsi="Verdana"/>
          <w:sz w:val="20"/>
          <w:szCs w:val="20"/>
          <w:lang w:eastAsia="en-US"/>
        </w:rPr>
        <w:t xml:space="preserve"> </w:t>
      </w:r>
      <w:proofErr w:type="spellStart"/>
      <w:r w:rsidRPr="007605A1">
        <w:rPr>
          <w:rFonts w:ascii="Verdana" w:hAnsi="Verdana"/>
          <w:sz w:val="20"/>
          <w:szCs w:val="20"/>
          <w:lang w:eastAsia="en-US"/>
        </w:rPr>
        <w:t>Contest</w:t>
      </w:r>
      <w:proofErr w:type="spellEnd"/>
      <w:r w:rsidRPr="007605A1">
        <w:rPr>
          <w:rFonts w:ascii="Verdana" w:hAnsi="Verdana"/>
          <w:sz w:val="20"/>
          <w:szCs w:val="20"/>
          <w:lang w:eastAsia="en-US"/>
        </w:rPr>
        <w:t>’ (RSC).</w:t>
      </w:r>
    </w:p>
    <w:p w14:paraId="02C9E12D" w14:textId="77777777" w:rsidR="00055049" w:rsidRPr="007605A1" w:rsidRDefault="00055049" w:rsidP="00055049">
      <w:pPr>
        <w:rPr>
          <w:rFonts w:ascii="Verdana" w:hAnsi="Verdana"/>
          <w:sz w:val="20"/>
          <w:szCs w:val="20"/>
          <w:lang w:eastAsia="en-US"/>
        </w:rPr>
      </w:pPr>
    </w:p>
    <w:p w14:paraId="15D02ED4" w14:textId="77777777"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Aan het einde van een wedstrijd worden de boksers weer naar het midden gehaald nadat zij hun handschoenen hebben uitgedaan. De scheidsrechter controleert dan gelijk de bandages van beide boksers. De scheidsrechter krijgt daarna te horen wie er gewonnen heeft en zal een van de handen van de boksers omhoog doen om de winnaar aan te wijzen.</w:t>
      </w:r>
    </w:p>
    <w:p w14:paraId="6EA12653" w14:textId="77777777" w:rsidR="00055049" w:rsidRPr="007605A1" w:rsidRDefault="00055049" w:rsidP="00055049">
      <w:pPr>
        <w:rPr>
          <w:rFonts w:ascii="Verdana" w:hAnsi="Verdana"/>
          <w:sz w:val="20"/>
          <w:szCs w:val="20"/>
          <w:lang w:eastAsia="en-US"/>
        </w:rPr>
      </w:pPr>
    </w:p>
    <w:p w14:paraId="37482E8C" w14:textId="46A0CBA1"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Te allen tijde zit er langs de ring een arts. Als er blessures optreden tijdens de wedstrijd, zoals bijvoorbeeld een snee op de wenkbrauw, moet de ringarts bepalen of de wedstrijd wel of niet door kan gaan. </w:t>
      </w:r>
    </w:p>
    <w:p w14:paraId="21B0C52B" w14:textId="1588C8C2" w:rsidR="0051262B" w:rsidRPr="007605A1" w:rsidRDefault="0051262B" w:rsidP="00055049">
      <w:pPr>
        <w:rPr>
          <w:rFonts w:ascii="Verdana" w:hAnsi="Verdana"/>
          <w:sz w:val="20"/>
          <w:szCs w:val="20"/>
          <w:lang w:eastAsia="en-US"/>
        </w:rPr>
      </w:pPr>
    </w:p>
    <w:p w14:paraId="3B8A6E8D" w14:textId="5AF2B7AD" w:rsidR="0051262B" w:rsidRPr="007605A1" w:rsidRDefault="0051262B" w:rsidP="00055049">
      <w:pPr>
        <w:rPr>
          <w:rFonts w:ascii="Verdana" w:hAnsi="Verdana"/>
          <w:sz w:val="20"/>
          <w:szCs w:val="20"/>
          <w:lang w:eastAsia="en-US"/>
        </w:rPr>
      </w:pPr>
      <w:r w:rsidRPr="007605A1">
        <w:rPr>
          <w:rFonts w:ascii="Verdana" w:hAnsi="Verdana"/>
          <w:sz w:val="20"/>
          <w:szCs w:val="20"/>
          <w:lang w:eastAsia="en-US"/>
        </w:rPr>
        <w:t>Bij bokswedstrijden is het mogelijk dat de dopingautoriteit langs komt om te testen op gebruik van verboden</w:t>
      </w:r>
      <w:r w:rsidR="007120A3" w:rsidRPr="007605A1">
        <w:rPr>
          <w:rFonts w:ascii="Verdana" w:hAnsi="Verdana"/>
          <w:sz w:val="20"/>
          <w:szCs w:val="20"/>
          <w:lang w:eastAsia="en-US"/>
        </w:rPr>
        <w:t xml:space="preserve"> en</w:t>
      </w:r>
      <w:r w:rsidRPr="007605A1">
        <w:rPr>
          <w:rFonts w:ascii="Verdana" w:hAnsi="Verdana"/>
          <w:sz w:val="20"/>
          <w:szCs w:val="20"/>
          <w:lang w:eastAsia="en-US"/>
        </w:rPr>
        <w:t xml:space="preserve"> prestatie verbeterende middelen. De organisatie weet vaak niet van </w:t>
      </w:r>
      <w:r w:rsidR="007120A3" w:rsidRPr="007605A1">
        <w:rPr>
          <w:rFonts w:ascii="Verdana" w:hAnsi="Verdana"/>
          <w:sz w:val="20"/>
          <w:szCs w:val="20"/>
          <w:lang w:eastAsia="en-US"/>
        </w:rPr>
        <w:t>tevoren</w:t>
      </w:r>
      <w:r w:rsidRPr="007605A1">
        <w:rPr>
          <w:rFonts w:ascii="Verdana" w:hAnsi="Verdana"/>
          <w:sz w:val="20"/>
          <w:szCs w:val="20"/>
          <w:lang w:eastAsia="en-US"/>
        </w:rPr>
        <w:t xml:space="preserve"> of er een controle zal plaatsvinden. De dopingautoriteit komt </w:t>
      </w:r>
      <w:r w:rsidR="007120A3" w:rsidRPr="007605A1">
        <w:rPr>
          <w:rFonts w:ascii="Verdana" w:hAnsi="Verdana"/>
          <w:sz w:val="20"/>
          <w:szCs w:val="20"/>
          <w:lang w:eastAsia="en-US"/>
        </w:rPr>
        <w:t>voornamelijk naar grotere wedstrijden zoals bijvoorbeeld het Nederlands Kampioenschap.</w:t>
      </w:r>
    </w:p>
    <w:p w14:paraId="672E7604" w14:textId="77777777" w:rsidR="00055049" w:rsidRDefault="00055049" w:rsidP="00055049">
      <w:pPr>
        <w:rPr>
          <w:rFonts w:asciiTheme="minorHAnsi" w:hAnsiTheme="minorHAnsi"/>
          <w:lang w:eastAsia="en-US"/>
        </w:rPr>
      </w:pPr>
    </w:p>
    <w:p w14:paraId="7C726A64" w14:textId="77777777" w:rsidR="00055049" w:rsidRPr="00FB7B43" w:rsidRDefault="00055049" w:rsidP="00055049">
      <w:pPr>
        <w:pStyle w:val="Kop2"/>
        <w:rPr>
          <w:lang w:eastAsia="en-US"/>
        </w:rPr>
      </w:pPr>
      <w:bookmarkStart w:id="18" w:name="_Toc41897654"/>
      <w:r>
        <w:t>Boksevenement</w:t>
      </w:r>
      <w:bookmarkEnd w:id="18"/>
    </w:p>
    <w:p w14:paraId="4C687098" w14:textId="77777777" w:rsidR="00055049" w:rsidRDefault="00055049" w:rsidP="00055049">
      <w:pPr>
        <w:rPr>
          <w:rFonts w:asciiTheme="minorHAnsi" w:hAnsiTheme="minorHAnsi"/>
          <w:lang w:eastAsia="en-US"/>
        </w:rPr>
      </w:pPr>
    </w:p>
    <w:p w14:paraId="5DB45135" w14:textId="281EABAE"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Bij een </w:t>
      </w:r>
      <w:proofErr w:type="spellStart"/>
      <w:r w:rsidRPr="007605A1">
        <w:rPr>
          <w:rFonts w:ascii="Verdana" w:hAnsi="Verdana"/>
          <w:sz w:val="20"/>
          <w:szCs w:val="20"/>
          <w:lang w:eastAsia="en-US"/>
        </w:rPr>
        <w:t>boksevenement</w:t>
      </w:r>
      <w:proofErr w:type="spellEnd"/>
      <w:r w:rsidRPr="007605A1">
        <w:rPr>
          <w:rFonts w:ascii="Verdana" w:hAnsi="Verdana"/>
          <w:sz w:val="20"/>
          <w:szCs w:val="20"/>
          <w:lang w:eastAsia="en-US"/>
        </w:rPr>
        <w:t xml:space="preserve"> is er altijd publiek bij. Het aantal toeschouwers kan variëren per wedstrijd en per locatie. Iedereen mag zijn of haar familie meenemen om naar de wedstrijd te komen kijken. Wel moet er vooraf of bij de deur een entreekaartje worden gekocht. Ook deze verschillen in prijs per wedstrijd maar </w:t>
      </w:r>
      <w:r w:rsidR="008F1CE9">
        <w:rPr>
          <w:rFonts w:ascii="Verdana" w:hAnsi="Verdana"/>
          <w:sz w:val="20"/>
          <w:szCs w:val="20"/>
          <w:lang w:eastAsia="en-US"/>
        </w:rPr>
        <w:t>ligt</w:t>
      </w:r>
      <w:r w:rsidRPr="007605A1">
        <w:rPr>
          <w:rFonts w:ascii="Verdana" w:hAnsi="Verdana"/>
          <w:sz w:val="20"/>
          <w:szCs w:val="20"/>
          <w:lang w:eastAsia="en-US"/>
        </w:rPr>
        <w:t xml:space="preserve"> meestal tussen de 15 en 25 euro per bezoeker. Voor grotere evenementen kan de prijs hoger liggen. Er kunnen dan ook VIP-tafels gekocht worden.</w:t>
      </w:r>
    </w:p>
    <w:p w14:paraId="699C3DDC" w14:textId="77777777" w:rsidR="00055049" w:rsidRPr="007605A1" w:rsidRDefault="00055049" w:rsidP="00055049">
      <w:pPr>
        <w:rPr>
          <w:rFonts w:ascii="Verdana" w:hAnsi="Verdana"/>
          <w:sz w:val="20"/>
          <w:szCs w:val="20"/>
          <w:lang w:eastAsia="en-US"/>
        </w:rPr>
      </w:pPr>
    </w:p>
    <w:p w14:paraId="29FE186F" w14:textId="3BACE9BC"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Tijdens een evenement komen vaak zowel mannen</w:t>
      </w:r>
      <w:r w:rsidR="008F1CE9">
        <w:rPr>
          <w:rFonts w:ascii="Verdana" w:hAnsi="Verdana"/>
          <w:sz w:val="20"/>
          <w:szCs w:val="20"/>
          <w:lang w:eastAsia="en-US"/>
        </w:rPr>
        <w:t>-</w:t>
      </w:r>
      <w:r w:rsidRPr="007605A1">
        <w:rPr>
          <w:rFonts w:ascii="Verdana" w:hAnsi="Verdana"/>
          <w:sz w:val="20"/>
          <w:szCs w:val="20"/>
          <w:lang w:eastAsia="en-US"/>
        </w:rPr>
        <w:t xml:space="preserve"> als vrouwenwedstrijden aan bod. Soms komen er voorafgaand aan de volwassenpartijen nog jeugdpartijen aan bod. Zo is elke categorie van boksers op een avond vertegenwoordigd.</w:t>
      </w:r>
    </w:p>
    <w:p w14:paraId="13FC294D" w14:textId="77777777" w:rsidR="00055049" w:rsidRPr="007605A1" w:rsidRDefault="00055049" w:rsidP="00055049">
      <w:pPr>
        <w:rPr>
          <w:rFonts w:ascii="Verdana" w:hAnsi="Verdana"/>
          <w:sz w:val="20"/>
          <w:szCs w:val="20"/>
          <w:lang w:eastAsia="en-US"/>
        </w:rPr>
      </w:pPr>
    </w:p>
    <w:p w14:paraId="4BC933AE" w14:textId="241BF2CF" w:rsidR="00055049" w:rsidRPr="007605A1" w:rsidRDefault="00055049" w:rsidP="00055049">
      <w:pPr>
        <w:rPr>
          <w:rFonts w:ascii="Verdana" w:hAnsi="Verdana"/>
          <w:sz w:val="20"/>
          <w:szCs w:val="20"/>
          <w:lang w:eastAsia="en-US"/>
        </w:rPr>
      </w:pPr>
      <w:r w:rsidRPr="00685DAC">
        <w:rPr>
          <w:rFonts w:ascii="Verdana" w:hAnsi="Verdana"/>
          <w:sz w:val="20"/>
          <w:szCs w:val="20"/>
          <w:lang w:eastAsia="en-US"/>
        </w:rPr>
        <w:t xml:space="preserve">In figuur </w:t>
      </w:r>
      <w:r w:rsidR="00D65F1C" w:rsidRPr="007605A1">
        <w:rPr>
          <w:rFonts w:ascii="Verdana" w:hAnsi="Verdana"/>
          <w:sz w:val="20"/>
          <w:szCs w:val="20"/>
          <w:lang w:eastAsia="en-US"/>
        </w:rPr>
        <w:t>1</w:t>
      </w:r>
      <w:r w:rsidRPr="007605A1">
        <w:rPr>
          <w:rFonts w:ascii="Verdana" w:hAnsi="Verdana"/>
          <w:sz w:val="20"/>
          <w:szCs w:val="20"/>
          <w:lang w:eastAsia="en-US"/>
        </w:rPr>
        <w:t xml:space="preserve"> staat een foto van een Zuid-Nederlands Kampioenschap voor volwassenen (ook wel Elite genoemd). Hier komen ongeveer 400 tot 600 man op een avond. Het kan ook veel groter, zoals te zien </w:t>
      </w:r>
      <w:r w:rsidRPr="00685DAC">
        <w:rPr>
          <w:rFonts w:ascii="Verdana" w:hAnsi="Verdana"/>
          <w:sz w:val="20"/>
          <w:szCs w:val="20"/>
          <w:lang w:eastAsia="en-US"/>
        </w:rPr>
        <w:t xml:space="preserve">is in figuur </w:t>
      </w:r>
      <w:r w:rsidR="00D65F1C" w:rsidRPr="00685DAC">
        <w:rPr>
          <w:rFonts w:ascii="Verdana" w:hAnsi="Verdana"/>
          <w:sz w:val="20"/>
          <w:szCs w:val="20"/>
          <w:lang w:eastAsia="en-US"/>
        </w:rPr>
        <w:t>2</w:t>
      </w:r>
      <w:r w:rsidRPr="00685DAC">
        <w:rPr>
          <w:rFonts w:ascii="Verdana" w:hAnsi="Verdana"/>
          <w:sz w:val="20"/>
          <w:szCs w:val="20"/>
          <w:lang w:eastAsia="en-US"/>
        </w:rPr>
        <w:t xml:space="preserve"> en </w:t>
      </w:r>
      <w:r w:rsidR="00D65F1C" w:rsidRPr="00685DAC">
        <w:rPr>
          <w:rFonts w:ascii="Verdana" w:hAnsi="Verdana"/>
          <w:sz w:val="20"/>
          <w:szCs w:val="20"/>
          <w:lang w:eastAsia="en-US"/>
        </w:rPr>
        <w:t>3</w:t>
      </w:r>
      <w:r w:rsidRPr="00685DAC">
        <w:rPr>
          <w:rFonts w:ascii="Verdana" w:hAnsi="Verdana"/>
          <w:sz w:val="20"/>
          <w:szCs w:val="20"/>
          <w:lang w:eastAsia="en-US"/>
        </w:rPr>
        <w:t>. In</w:t>
      </w:r>
      <w:r w:rsidRPr="007605A1">
        <w:rPr>
          <w:rFonts w:ascii="Verdana" w:hAnsi="Verdana"/>
          <w:sz w:val="20"/>
          <w:szCs w:val="20"/>
          <w:lang w:eastAsia="en-US"/>
        </w:rPr>
        <w:t xml:space="preserve"> figuur </w:t>
      </w:r>
      <w:r w:rsidR="00D65F1C" w:rsidRPr="007605A1">
        <w:rPr>
          <w:rFonts w:ascii="Verdana" w:hAnsi="Verdana"/>
          <w:sz w:val="20"/>
          <w:szCs w:val="20"/>
          <w:lang w:eastAsia="en-US"/>
        </w:rPr>
        <w:t>2</w:t>
      </w:r>
      <w:r w:rsidRPr="007605A1">
        <w:rPr>
          <w:rFonts w:ascii="Verdana" w:hAnsi="Verdana"/>
          <w:sz w:val="20"/>
          <w:szCs w:val="20"/>
          <w:lang w:eastAsia="en-US"/>
        </w:rPr>
        <w:t xml:space="preserve"> en </w:t>
      </w:r>
      <w:r w:rsidR="00D65F1C" w:rsidRPr="007605A1">
        <w:rPr>
          <w:rFonts w:ascii="Verdana" w:hAnsi="Verdana"/>
          <w:sz w:val="20"/>
          <w:szCs w:val="20"/>
          <w:lang w:eastAsia="en-US"/>
        </w:rPr>
        <w:t>3</w:t>
      </w:r>
      <w:r w:rsidRPr="007605A1">
        <w:rPr>
          <w:rFonts w:ascii="Verdana" w:hAnsi="Verdana"/>
          <w:sz w:val="20"/>
          <w:szCs w:val="20"/>
          <w:lang w:eastAsia="en-US"/>
        </w:rPr>
        <w:t xml:space="preserve"> staan foto’s van het evenement World Port </w:t>
      </w:r>
      <w:proofErr w:type="spellStart"/>
      <w:r w:rsidRPr="007605A1">
        <w:rPr>
          <w:rFonts w:ascii="Verdana" w:hAnsi="Verdana"/>
          <w:sz w:val="20"/>
          <w:szCs w:val="20"/>
          <w:lang w:eastAsia="en-US"/>
        </w:rPr>
        <w:t>Boxing</w:t>
      </w:r>
      <w:proofErr w:type="spellEnd"/>
      <w:r w:rsidR="007120A3" w:rsidRPr="007605A1">
        <w:rPr>
          <w:rFonts w:ascii="Verdana" w:hAnsi="Verdana"/>
          <w:sz w:val="20"/>
          <w:szCs w:val="20"/>
          <w:lang w:eastAsia="en-US"/>
        </w:rPr>
        <w:t xml:space="preserve"> 2019 in Rotterdam</w:t>
      </w:r>
      <w:r w:rsidRPr="007605A1">
        <w:rPr>
          <w:rFonts w:ascii="Verdana" w:hAnsi="Verdana"/>
          <w:sz w:val="20"/>
          <w:szCs w:val="20"/>
          <w:lang w:eastAsia="en-US"/>
        </w:rPr>
        <w:t>. Dit was een interland waarbij Nederland in actie kwam tegen Kazachstan. In deze zaal zaten ongeveer 2000 mensen. Op dit evenement konden tafels worden gekocht en werd er eten geserveerd tijdens de bokswedstrijden.</w:t>
      </w:r>
    </w:p>
    <w:p w14:paraId="00D089B5" w14:textId="77777777" w:rsidR="00055049" w:rsidRDefault="00055049" w:rsidP="00055049">
      <w:pPr>
        <w:rPr>
          <w:rFonts w:asciiTheme="minorHAnsi" w:hAnsiTheme="minorHAnsi"/>
          <w:lang w:eastAsia="en-US"/>
        </w:rPr>
      </w:pPr>
    </w:p>
    <w:p w14:paraId="5B3FA305" w14:textId="77777777" w:rsidR="00055049" w:rsidRPr="00E75A1D" w:rsidRDefault="00055049" w:rsidP="00055049">
      <w:pPr>
        <w:rPr>
          <w:rFonts w:asciiTheme="minorHAnsi" w:hAnsiTheme="minorHAnsi"/>
          <w:lang w:eastAsia="en-US"/>
        </w:rPr>
      </w:pPr>
    </w:p>
    <w:p w14:paraId="335DCE7C" w14:textId="77777777" w:rsidR="00055049" w:rsidRDefault="00055049" w:rsidP="00055049"/>
    <w:p w14:paraId="77563DDA" w14:textId="428FD094" w:rsidR="00685DAC" w:rsidRDefault="00055049" w:rsidP="00685DAC">
      <w:pPr>
        <w:keepNext/>
      </w:pPr>
      <w:r>
        <w:rPr>
          <w:noProof/>
        </w:rPr>
        <w:lastRenderedPageBreak/>
        <w:drawing>
          <wp:inline distT="0" distB="0" distL="0" distR="0" wp14:anchorId="5B9EACF9" wp14:editId="715EA1CD">
            <wp:extent cx="5721666" cy="3373582"/>
            <wp:effectExtent l="0" t="0" r="0" b="5080"/>
            <wp:docPr id="4" name="Afbeelding 4" descr="Afbeelding met persoon, binnen, mens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7E2AC5-8058-4281-AEA2-DA9B5B1A285F_1_105_c.jpeg"/>
                    <pic:cNvPicPr/>
                  </pic:nvPicPr>
                  <pic:blipFill rotWithShape="1">
                    <a:blip r:embed="rId14">
                      <a:extLst>
                        <a:ext uri="{28A0092B-C50C-407E-A947-70E740481C1C}">
                          <a14:useLocalDpi xmlns:a14="http://schemas.microsoft.com/office/drawing/2010/main" val="0"/>
                        </a:ext>
                      </a:extLst>
                    </a:blip>
                    <a:srcRect b="21390"/>
                    <a:stretch/>
                  </pic:blipFill>
                  <pic:spPr bwMode="auto">
                    <a:xfrm>
                      <a:off x="0" y="0"/>
                      <a:ext cx="5735295" cy="3381618"/>
                    </a:xfrm>
                    <a:prstGeom prst="rect">
                      <a:avLst/>
                    </a:prstGeom>
                    <a:ln>
                      <a:noFill/>
                    </a:ln>
                    <a:extLst>
                      <a:ext uri="{53640926-AAD7-44D8-BBD7-CCE9431645EC}">
                        <a14:shadowObscured xmlns:a14="http://schemas.microsoft.com/office/drawing/2010/main"/>
                      </a:ext>
                    </a:extLst>
                  </pic:spPr>
                </pic:pic>
              </a:graphicData>
            </a:graphic>
          </wp:inline>
        </w:drawing>
      </w:r>
    </w:p>
    <w:p w14:paraId="669F3629" w14:textId="20A98B60" w:rsidR="00055049" w:rsidRDefault="00055049" w:rsidP="00055049">
      <w:pPr>
        <w:pStyle w:val="Bijschrift"/>
      </w:pPr>
      <w:r>
        <w:t xml:space="preserve">Figuur </w:t>
      </w:r>
      <w:fldSimple w:instr=" SEQ Figuur \* ARABIC ">
        <w:r w:rsidR="00685DAC">
          <w:rPr>
            <w:noProof/>
          </w:rPr>
          <w:t>1</w:t>
        </w:r>
      </w:fldSimple>
      <w:r>
        <w:t xml:space="preserve"> Zuid-Nederlands </w:t>
      </w:r>
      <w:proofErr w:type="spellStart"/>
      <w:r>
        <w:t>Kamioenschap</w:t>
      </w:r>
      <w:proofErr w:type="spellEnd"/>
    </w:p>
    <w:p w14:paraId="04EDC247" w14:textId="36C64B87" w:rsidR="00055049" w:rsidRDefault="00685DAC" w:rsidP="00055049">
      <w:r>
        <w:rPr>
          <w:rFonts w:asciiTheme="minorHAnsi" w:hAnsiTheme="minorHAnsi"/>
          <w:noProof/>
          <w:lang w:eastAsia="en-US"/>
        </w:rPr>
        <w:drawing>
          <wp:anchor distT="0" distB="0" distL="114300" distR="114300" simplePos="0" relativeHeight="251681792" behindDoc="0" locked="0" layoutInCell="1" allowOverlap="1" wp14:anchorId="41CB3810" wp14:editId="00A270F3">
            <wp:simplePos x="0" y="0"/>
            <wp:positionH relativeFrom="column">
              <wp:posOffset>2877544</wp:posOffset>
            </wp:positionH>
            <wp:positionV relativeFrom="paragraph">
              <wp:posOffset>106266</wp:posOffset>
            </wp:positionV>
            <wp:extent cx="2820670" cy="2115820"/>
            <wp:effectExtent l="0" t="0" r="0" b="5080"/>
            <wp:wrapNone/>
            <wp:docPr id="6" name="Afbeelding 6" descr="Afbeelding met persoon, menigte, gebouw, pod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D02C88F-67B3-4781-9D1C-BB65F2079CC9_1_105_c.jpeg"/>
                    <pic:cNvPicPr/>
                  </pic:nvPicPr>
                  <pic:blipFill>
                    <a:blip r:embed="rId15">
                      <a:extLst>
                        <a:ext uri="{28A0092B-C50C-407E-A947-70E740481C1C}">
                          <a14:useLocalDpi xmlns:a14="http://schemas.microsoft.com/office/drawing/2010/main" val="0"/>
                        </a:ext>
                      </a:extLst>
                    </a:blip>
                    <a:stretch>
                      <a:fillRect/>
                    </a:stretch>
                  </pic:blipFill>
                  <pic:spPr>
                    <a:xfrm>
                      <a:off x="0" y="0"/>
                      <a:ext cx="2820670" cy="2115820"/>
                    </a:xfrm>
                    <a:prstGeom prst="rect">
                      <a:avLst/>
                    </a:prstGeom>
                  </pic:spPr>
                </pic:pic>
              </a:graphicData>
            </a:graphic>
            <wp14:sizeRelH relativeFrom="page">
              <wp14:pctWidth>0</wp14:pctWidth>
            </wp14:sizeRelH>
            <wp14:sizeRelV relativeFrom="page">
              <wp14:pctHeight>0</wp14:pctHeight>
            </wp14:sizeRelV>
          </wp:anchor>
        </w:drawing>
      </w:r>
      <w:r w:rsidR="00055049">
        <w:rPr>
          <w:rFonts w:asciiTheme="minorHAnsi" w:hAnsiTheme="minorHAnsi"/>
          <w:noProof/>
          <w:lang w:eastAsia="en-US"/>
        </w:rPr>
        <w:drawing>
          <wp:anchor distT="0" distB="0" distL="114300" distR="114300" simplePos="0" relativeHeight="251683840" behindDoc="0" locked="0" layoutInCell="1" allowOverlap="1" wp14:anchorId="56721681" wp14:editId="745DE5ED">
            <wp:simplePos x="0" y="0"/>
            <wp:positionH relativeFrom="column">
              <wp:posOffset>4003</wp:posOffset>
            </wp:positionH>
            <wp:positionV relativeFrom="paragraph">
              <wp:posOffset>102456</wp:posOffset>
            </wp:positionV>
            <wp:extent cx="2825750" cy="2119630"/>
            <wp:effectExtent l="0" t="0" r="6350" b="1270"/>
            <wp:wrapNone/>
            <wp:docPr id="5" name="Afbeelding 5" descr="Afbeelding met binnen, persoon, plafon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815707-11B3-48F5-AEEB-005C7E795674_1_105_c.jpeg"/>
                    <pic:cNvPicPr/>
                  </pic:nvPicPr>
                  <pic:blipFill>
                    <a:blip r:embed="rId16">
                      <a:extLst>
                        <a:ext uri="{28A0092B-C50C-407E-A947-70E740481C1C}">
                          <a14:useLocalDpi xmlns:a14="http://schemas.microsoft.com/office/drawing/2010/main" val="0"/>
                        </a:ext>
                      </a:extLst>
                    </a:blip>
                    <a:stretch>
                      <a:fillRect/>
                    </a:stretch>
                  </pic:blipFill>
                  <pic:spPr>
                    <a:xfrm>
                      <a:off x="0" y="0"/>
                      <a:ext cx="2825750" cy="2119630"/>
                    </a:xfrm>
                    <a:prstGeom prst="rect">
                      <a:avLst/>
                    </a:prstGeom>
                  </pic:spPr>
                </pic:pic>
              </a:graphicData>
            </a:graphic>
            <wp14:sizeRelH relativeFrom="page">
              <wp14:pctWidth>0</wp14:pctWidth>
            </wp14:sizeRelH>
            <wp14:sizeRelV relativeFrom="page">
              <wp14:pctHeight>0</wp14:pctHeight>
            </wp14:sizeRelV>
          </wp:anchor>
        </w:drawing>
      </w:r>
    </w:p>
    <w:p w14:paraId="3042C92E" w14:textId="77777777" w:rsidR="00055049" w:rsidRDefault="00055049" w:rsidP="00055049">
      <w:pPr>
        <w:keepNext/>
      </w:pPr>
    </w:p>
    <w:p w14:paraId="0D2CA3B5" w14:textId="77777777" w:rsidR="00055049" w:rsidRPr="0080606F" w:rsidRDefault="00055049" w:rsidP="00055049">
      <w:pPr>
        <w:pStyle w:val="Bijschrift"/>
      </w:pPr>
    </w:p>
    <w:p w14:paraId="049120DD" w14:textId="77777777" w:rsidR="00055049" w:rsidRPr="0080606F" w:rsidRDefault="00055049" w:rsidP="00055049">
      <w:pPr>
        <w:rPr>
          <w:lang w:eastAsia="en-US"/>
        </w:rPr>
      </w:pPr>
    </w:p>
    <w:p w14:paraId="4EA6640C" w14:textId="77777777" w:rsidR="00055049" w:rsidRPr="0080606F" w:rsidRDefault="00055049" w:rsidP="00055049">
      <w:pPr>
        <w:rPr>
          <w:lang w:eastAsia="en-US"/>
        </w:rPr>
      </w:pPr>
    </w:p>
    <w:p w14:paraId="60590F2D" w14:textId="77777777" w:rsidR="00055049" w:rsidRPr="0080606F" w:rsidRDefault="00055049" w:rsidP="00055049">
      <w:pPr>
        <w:rPr>
          <w:lang w:eastAsia="en-US"/>
        </w:rPr>
      </w:pPr>
    </w:p>
    <w:p w14:paraId="53A823FD" w14:textId="77777777" w:rsidR="00055049" w:rsidRPr="0080606F" w:rsidRDefault="00055049" w:rsidP="00055049">
      <w:pPr>
        <w:rPr>
          <w:lang w:eastAsia="en-US"/>
        </w:rPr>
      </w:pPr>
    </w:p>
    <w:p w14:paraId="7479774D" w14:textId="77777777" w:rsidR="00055049" w:rsidRPr="0080606F" w:rsidRDefault="00055049" w:rsidP="00055049">
      <w:pPr>
        <w:rPr>
          <w:lang w:eastAsia="en-US"/>
        </w:rPr>
      </w:pPr>
    </w:p>
    <w:p w14:paraId="72E2AF5E" w14:textId="77777777" w:rsidR="00055049" w:rsidRPr="0080606F" w:rsidRDefault="00055049" w:rsidP="00055049">
      <w:pPr>
        <w:rPr>
          <w:lang w:eastAsia="en-US"/>
        </w:rPr>
      </w:pPr>
    </w:p>
    <w:p w14:paraId="7D6EA6A6" w14:textId="77777777" w:rsidR="00055049" w:rsidRPr="0080606F" w:rsidRDefault="00055049" w:rsidP="00055049">
      <w:pPr>
        <w:rPr>
          <w:lang w:eastAsia="en-US"/>
        </w:rPr>
      </w:pPr>
    </w:p>
    <w:p w14:paraId="18FC381A" w14:textId="77777777" w:rsidR="00055049" w:rsidRPr="0080606F" w:rsidRDefault="00055049" w:rsidP="00055049">
      <w:pPr>
        <w:rPr>
          <w:lang w:eastAsia="en-US"/>
        </w:rPr>
      </w:pPr>
    </w:p>
    <w:p w14:paraId="1F00F26C" w14:textId="77777777" w:rsidR="00055049" w:rsidRPr="0080606F" w:rsidRDefault="00055049" w:rsidP="00055049">
      <w:pPr>
        <w:rPr>
          <w:lang w:eastAsia="en-US"/>
        </w:rPr>
      </w:pPr>
    </w:p>
    <w:p w14:paraId="0260DCD3" w14:textId="3AF31873" w:rsidR="00055049" w:rsidRPr="0080606F" w:rsidRDefault="00685DAC" w:rsidP="00055049">
      <w:pPr>
        <w:rPr>
          <w:lang w:eastAsia="en-US"/>
        </w:rPr>
      </w:pPr>
      <w:r>
        <w:rPr>
          <w:noProof/>
        </w:rPr>
        <mc:AlternateContent>
          <mc:Choice Requires="wps">
            <w:drawing>
              <wp:anchor distT="0" distB="0" distL="114300" distR="114300" simplePos="0" relativeHeight="251682816" behindDoc="0" locked="0" layoutInCell="1" allowOverlap="1" wp14:anchorId="293ED261" wp14:editId="646382AB">
                <wp:simplePos x="0" y="0"/>
                <wp:positionH relativeFrom="column">
                  <wp:posOffset>2908880</wp:posOffset>
                </wp:positionH>
                <wp:positionV relativeFrom="paragraph">
                  <wp:posOffset>155133</wp:posOffset>
                </wp:positionV>
                <wp:extent cx="2820670" cy="635"/>
                <wp:effectExtent l="0" t="0" r="0" b="0"/>
                <wp:wrapNone/>
                <wp:docPr id="8" name="Tekstvak 8"/>
                <wp:cNvGraphicFramePr/>
                <a:graphic xmlns:a="http://schemas.openxmlformats.org/drawingml/2006/main">
                  <a:graphicData uri="http://schemas.microsoft.com/office/word/2010/wordprocessingShape">
                    <wps:wsp>
                      <wps:cNvSpPr txBox="1"/>
                      <wps:spPr>
                        <a:xfrm>
                          <a:off x="0" y="0"/>
                          <a:ext cx="2820670" cy="635"/>
                        </a:xfrm>
                        <a:prstGeom prst="rect">
                          <a:avLst/>
                        </a:prstGeom>
                        <a:solidFill>
                          <a:prstClr val="white"/>
                        </a:solidFill>
                        <a:ln>
                          <a:noFill/>
                        </a:ln>
                      </wps:spPr>
                      <wps:txbx>
                        <w:txbxContent>
                          <w:p w14:paraId="136C25F9" w14:textId="6D088045" w:rsidR="009A5019" w:rsidRPr="00EB4C7C" w:rsidRDefault="009A5019" w:rsidP="00055049">
                            <w:pPr>
                              <w:pStyle w:val="Bijschrift"/>
                              <w:rPr>
                                <w:rFonts w:eastAsiaTheme="minorHAnsi"/>
                                <w:noProof/>
                                <w:lang w:val="en-US" w:eastAsia="en-US"/>
                              </w:rPr>
                            </w:pPr>
                            <w:proofErr w:type="spellStart"/>
                            <w:r w:rsidRPr="00EB4C7C">
                              <w:rPr>
                                <w:lang w:val="en-US"/>
                              </w:rPr>
                              <w:t>Figuur</w:t>
                            </w:r>
                            <w:proofErr w:type="spellEnd"/>
                            <w:r w:rsidRPr="00EB4C7C">
                              <w:rPr>
                                <w:lang w:val="en-US"/>
                              </w:rPr>
                              <w:t xml:space="preserve"> </w:t>
                            </w:r>
                            <w:r w:rsidRPr="001C4ABE">
                              <w:rPr>
                                <w:lang w:val="en-US"/>
                              </w:rPr>
                              <w:t>3</w:t>
                            </w:r>
                            <w:r w:rsidRPr="00EB4C7C">
                              <w:rPr>
                                <w:lang w:val="en-US"/>
                              </w:rPr>
                              <w:t xml:space="preserve"> World Port Boxing in Excelsior Stadion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3ED261" id="Tekstvak 8" o:spid="_x0000_s1027" type="#_x0000_t202" style="position:absolute;margin-left:229.05pt;margin-top:12.2pt;width:222.1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" stroked="f">
                <v:textbox style="mso-fit-shape-to-text:t" inset="0,0,0,0">
                  <w:txbxContent>
                    <w:p w14:paraId="136C25F9" w14:textId="6D088045" w:rsidR="009A5019" w:rsidRPr="00EB4C7C" w:rsidRDefault="009A5019" w:rsidP="00055049">
                      <w:pPr>
                        <w:pStyle w:val="Bijschrift"/>
                        <w:rPr>
                          <w:rFonts w:eastAsiaTheme="minorHAnsi"/>
                          <w:noProof/>
                          <w:lang w:val="en-US" w:eastAsia="en-US"/>
                        </w:rPr>
                      </w:pPr>
                      <w:proofErr w:type="spellStart"/>
                      <w:r w:rsidRPr="00EB4C7C">
                        <w:rPr>
                          <w:lang w:val="en-US"/>
                        </w:rPr>
                        <w:t>Figuur</w:t>
                      </w:r>
                      <w:proofErr w:type="spellEnd"/>
                      <w:r w:rsidRPr="00EB4C7C">
                        <w:rPr>
                          <w:lang w:val="en-US"/>
                        </w:rPr>
                        <w:t xml:space="preserve"> </w:t>
                      </w:r>
                      <w:r w:rsidRPr="001C4ABE">
                        <w:rPr>
                          <w:lang w:val="en-US"/>
                        </w:rPr>
                        <w:t>3</w:t>
                      </w:r>
                      <w:r w:rsidRPr="00EB4C7C">
                        <w:rPr>
                          <w:lang w:val="en-US"/>
                        </w:rPr>
                        <w:t xml:space="preserve"> World Port Boxing in Excelsior Stadion</w:t>
                      </w:r>
                    </w:p>
                  </w:txbxContent>
                </v:textbox>
              </v:shape>
            </w:pict>
          </mc:Fallback>
        </mc:AlternateContent>
      </w:r>
    </w:p>
    <w:p w14:paraId="590437FC" w14:textId="6653E132" w:rsidR="00055049" w:rsidRPr="00825ACD" w:rsidRDefault="00055049" w:rsidP="00055049">
      <w:pPr>
        <w:pStyle w:val="Bijschrift"/>
      </w:pPr>
      <w:r w:rsidRPr="00825ACD">
        <w:t xml:space="preserve">  Figuur </w:t>
      </w:r>
      <w:r w:rsidR="00D65F1C" w:rsidRPr="00825ACD">
        <w:t>2</w:t>
      </w:r>
      <w:r w:rsidRPr="00825ACD">
        <w:t xml:space="preserve"> World Port </w:t>
      </w:r>
      <w:proofErr w:type="spellStart"/>
      <w:r w:rsidRPr="00825ACD">
        <w:t>Boxing</w:t>
      </w:r>
      <w:proofErr w:type="spellEnd"/>
      <w:r w:rsidRPr="00825ACD">
        <w:t xml:space="preserve"> in Excelsior Stadion</w:t>
      </w:r>
    </w:p>
    <w:p w14:paraId="11E49445" w14:textId="77777777" w:rsidR="00055049" w:rsidRPr="00825ACD" w:rsidRDefault="00055049" w:rsidP="00055049">
      <w:pPr>
        <w:keepNext/>
      </w:pPr>
    </w:p>
    <w:p w14:paraId="1A0001EB" w14:textId="6F22352D" w:rsidR="00055049" w:rsidRPr="007605A1" w:rsidRDefault="00055049" w:rsidP="00055049">
      <w:pPr>
        <w:keepNext/>
        <w:rPr>
          <w:rFonts w:ascii="Verdana" w:hAnsi="Verdana"/>
          <w:sz w:val="20"/>
          <w:szCs w:val="20"/>
        </w:rPr>
      </w:pPr>
      <w:r w:rsidRPr="007605A1">
        <w:rPr>
          <w:rFonts w:ascii="Verdana" w:hAnsi="Verdana"/>
          <w:sz w:val="20"/>
          <w:szCs w:val="20"/>
        </w:rPr>
        <w:t xml:space="preserve">Op een evenement is er vrijwel altijd catering aanwezig dat varieert in het aanbieden van kleine versnaperingen tot aan een exclusief diner afhankelijk welk evenement plaatsvindt. </w:t>
      </w:r>
    </w:p>
    <w:p w14:paraId="0D564ED2" w14:textId="5CD5F12E" w:rsidR="00055049" w:rsidRPr="007605A1" w:rsidRDefault="00055049" w:rsidP="00055049">
      <w:pPr>
        <w:rPr>
          <w:rFonts w:ascii="Verdana" w:hAnsi="Verdana"/>
          <w:sz w:val="20"/>
          <w:szCs w:val="20"/>
        </w:rPr>
      </w:pPr>
      <w:r w:rsidRPr="007605A1">
        <w:rPr>
          <w:rFonts w:ascii="Verdana" w:hAnsi="Verdana"/>
          <w:sz w:val="20"/>
          <w:szCs w:val="20"/>
        </w:rPr>
        <w:t>Op sommige evenement</w:t>
      </w:r>
      <w:r w:rsidR="008F1CE9">
        <w:rPr>
          <w:rFonts w:ascii="Verdana" w:hAnsi="Verdana"/>
          <w:sz w:val="20"/>
          <w:szCs w:val="20"/>
        </w:rPr>
        <w:t>en</w:t>
      </w:r>
      <w:r w:rsidRPr="007605A1">
        <w:rPr>
          <w:rFonts w:ascii="Verdana" w:hAnsi="Verdana"/>
          <w:sz w:val="20"/>
          <w:szCs w:val="20"/>
        </w:rPr>
        <w:t xml:space="preserve"> kunnen ook andere activiteiten plaatsvinden zoals merchandise - en sportverkoop. In de toekomst zou de Nederlandse Boksbond graag meer activiteiten naast het boksen laten plaatsvinden bij bijvoorbeeld jeugdwedstrijden. Dit om meer aandacht te trekken voor de bokssport onder jongeren en de wedstrijddagen extra leuk te maken.</w:t>
      </w:r>
    </w:p>
    <w:p w14:paraId="431A757A" w14:textId="77777777" w:rsidR="00055049" w:rsidRPr="007605A1" w:rsidRDefault="00055049" w:rsidP="00055049">
      <w:pPr>
        <w:rPr>
          <w:rFonts w:ascii="Verdana" w:hAnsi="Verdana"/>
          <w:sz w:val="20"/>
          <w:szCs w:val="20"/>
          <w:lang w:eastAsia="en-US"/>
        </w:rPr>
      </w:pPr>
    </w:p>
    <w:p w14:paraId="6919A315" w14:textId="245A3B8D" w:rsidR="00055049" w:rsidRDefault="00055049" w:rsidP="00055049">
      <w:pPr>
        <w:rPr>
          <w:rFonts w:ascii="Verdana" w:hAnsi="Verdana"/>
          <w:sz w:val="20"/>
          <w:szCs w:val="20"/>
          <w:lang w:eastAsia="en-US"/>
        </w:rPr>
      </w:pPr>
      <w:r w:rsidRPr="007605A1">
        <w:rPr>
          <w:rFonts w:ascii="Verdana" w:hAnsi="Verdana"/>
          <w:sz w:val="20"/>
          <w:szCs w:val="20"/>
          <w:lang w:eastAsia="en-US"/>
        </w:rPr>
        <w:t xml:space="preserve">Er heeft, op 14 juli 2019, voor </w:t>
      </w:r>
      <w:r w:rsidRPr="00685DAC">
        <w:rPr>
          <w:rFonts w:ascii="Verdana" w:hAnsi="Verdana"/>
          <w:sz w:val="20"/>
          <w:szCs w:val="20"/>
          <w:lang w:eastAsia="en-US"/>
        </w:rPr>
        <w:t xml:space="preserve">het eerst in twintig jaar een festival openlucht boksen plaatsgevonden in Schilderswijk. Zie </w:t>
      </w:r>
      <w:r w:rsidR="00D65F1C" w:rsidRPr="00685DAC">
        <w:rPr>
          <w:rFonts w:ascii="Verdana" w:hAnsi="Verdana"/>
          <w:sz w:val="20"/>
          <w:szCs w:val="20"/>
          <w:lang w:eastAsia="en-US"/>
        </w:rPr>
        <w:t>figuur 4</w:t>
      </w:r>
      <w:r w:rsidRPr="00685DAC">
        <w:rPr>
          <w:rFonts w:ascii="Verdana" w:hAnsi="Verdana"/>
          <w:sz w:val="20"/>
          <w:szCs w:val="20"/>
          <w:lang w:eastAsia="en-US"/>
        </w:rPr>
        <w:t>. Hier werd de hele dag buiten gebokst.</w:t>
      </w:r>
      <w:r w:rsidRPr="007605A1">
        <w:rPr>
          <w:rFonts w:ascii="Verdana" w:hAnsi="Verdana"/>
          <w:sz w:val="20"/>
          <w:szCs w:val="20"/>
          <w:lang w:eastAsia="en-US"/>
        </w:rPr>
        <w:t xml:space="preserve"> </w:t>
      </w:r>
    </w:p>
    <w:p w14:paraId="34AB5562" w14:textId="77777777" w:rsidR="009B70A0" w:rsidRPr="007605A1" w:rsidRDefault="009B70A0" w:rsidP="00055049">
      <w:pPr>
        <w:rPr>
          <w:rFonts w:ascii="Verdana" w:hAnsi="Verdana"/>
          <w:sz w:val="20"/>
          <w:szCs w:val="20"/>
          <w:lang w:eastAsia="en-US"/>
        </w:rPr>
      </w:pPr>
    </w:p>
    <w:p w14:paraId="17924DB3" w14:textId="0E1D2A7B" w:rsidR="00055049" w:rsidRDefault="00055049" w:rsidP="00055049">
      <w:pPr>
        <w:rPr>
          <w:rFonts w:asciiTheme="minorHAnsi" w:hAnsiTheme="minorHAnsi"/>
          <w:lang w:eastAsia="en-US"/>
        </w:rPr>
      </w:pPr>
    </w:p>
    <w:p w14:paraId="0FF36D01" w14:textId="77777777" w:rsidR="00D65F1C" w:rsidRDefault="00D65F1C" w:rsidP="00055049">
      <w:pPr>
        <w:rPr>
          <w:rFonts w:asciiTheme="minorHAnsi" w:hAnsiTheme="minorHAnsi"/>
          <w:lang w:eastAsia="en-US"/>
        </w:rPr>
      </w:pPr>
    </w:p>
    <w:p w14:paraId="62BB832C" w14:textId="1B2FB569" w:rsidR="00055049" w:rsidRDefault="00685DAC" w:rsidP="00055049">
      <w:pPr>
        <w:rPr>
          <w:rFonts w:asciiTheme="minorHAnsi" w:hAnsiTheme="minorHAnsi"/>
          <w:lang w:eastAsia="en-US"/>
        </w:rPr>
      </w:pPr>
      <w:r>
        <w:rPr>
          <w:noProof/>
        </w:rPr>
        <w:lastRenderedPageBreak/>
        <mc:AlternateContent>
          <mc:Choice Requires="wps">
            <w:drawing>
              <wp:anchor distT="0" distB="0" distL="114300" distR="114300" simplePos="0" relativeHeight="251694080" behindDoc="0" locked="0" layoutInCell="1" allowOverlap="1" wp14:anchorId="104F3E09" wp14:editId="28F38475">
                <wp:simplePos x="0" y="0"/>
                <wp:positionH relativeFrom="column">
                  <wp:posOffset>-5715</wp:posOffset>
                </wp:positionH>
                <wp:positionV relativeFrom="paragraph">
                  <wp:posOffset>3868420</wp:posOffset>
                </wp:positionV>
                <wp:extent cx="3677920" cy="635"/>
                <wp:effectExtent l="0" t="0" r="5080" b="12065"/>
                <wp:wrapNone/>
                <wp:docPr id="26" name="Tekstvak 26"/>
                <wp:cNvGraphicFramePr/>
                <a:graphic xmlns:a="http://schemas.openxmlformats.org/drawingml/2006/main">
                  <a:graphicData uri="http://schemas.microsoft.com/office/word/2010/wordprocessingShape">
                    <wps:wsp>
                      <wps:cNvSpPr txBox="1"/>
                      <wps:spPr>
                        <a:xfrm>
                          <a:off x="0" y="0"/>
                          <a:ext cx="3677920" cy="635"/>
                        </a:xfrm>
                        <a:prstGeom prst="rect">
                          <a:avLst/>
                        </a:prstGeom>
                        <a:solidFill>
                          <a:prstClr val="white"/>
                        </a:solidFill>
                        <a:ln>
                          <a:noFill/>
                        </a:ln>
                      </wps:spPr>
                      <wps:txbx>
                        <w:txbxContent>
                          <w:p w14:paraId="45885B9F" w14:textId="1D194D2D" w:rsidR="009A5019" w:rsidRPr="002F4803" w:rsidRDefault="009A5019" w:rsidP="00685DAC">
                            <w:pPr>
                              <w:pStyle w:val="Bijschrift"/>
                              <w:rPr>
                                <w:noProof/>
                              </w:rPr>
                            </w:pPr>
                            <w:r>
                              <w:t xml:space="preserve">Figuur 4 </w:t>
                            </w:r>
                            <w:r w:rsidRPr="00287CAE">
                              <w:t xml:space="preserve">Openlucht boksen Schilderswijk (Schenk </w:t>
                            </w:r>
                            <w:proofErr w:type="spellStart"/>
                            <w:r w:rsidRPr="00287CAE">
                              <w:t>Prinssen</w:t>
                            </w:r>
                            <w:proofErr w:type="spellEnd"/>
                            <w:r w:rsidRPr="00287CAE">
                              <w: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4F3E09" id="Tekstvak 26" o:spid="_x0000_s1028" type="#_x0000_t202" style="position:absolute;margin-left:-.45pt;margin-top:304.6pt;width:289.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" stroked="f">
                <v:textbox style="mso-fit-shape-to-text:t" inset="0,0,0,0">
                  <w:txbxContent>
                    <w:p w14:paraId="45885B9F" w14:textId="1D194D2D" w:rsidR="009A5019" w:rsidRPr="002F4803" w:rsidRDefault="009A5019" w:rsidP="00685DAC">
                      <w:pPr>
                        <w:pStyle w:val="Bijschrift"/>
                        <w:rPr>
                          <w:noProof/>
                        </w:rPr>
                      </w:pPr>
                      <w:r>
                        <w:t xml:space="preserve">Figuur 4 </w:t>
                      </w:r>
                      <w:r w:rsidRPr="00287CAE">
                        <w:t xml:space="preserve">Openlucht boksen Schilderswijk (Schenk </w:t>
                      </w:r>
                      <w:proofErr w:type="spellStart"/>
                      <w:r w:rsidRPr="00287CAE">
                        <w:t>Prinssen</w:t>
                      </w:r>
                      <w:proofErr w:type="spellEnd"/>
                      <w:r w:rsidRPr="00287CAE">
                        <w:t>, 2019)</w:t>
                      </w:r>
                    </w:p>
                  </w:txbxContent>
                </v:textbox>
              </v:shape>
            </w:pict>
          </mc:Fallback>
        </mc:AlternateContent>
      </w:r>
      <w:r w:rsidR="00055049">
        <w:rPr>
          <w:noProof/>
        </w:rPr>
        <w:drawing>
          <wp:anchor distT="0" distB="0" distL="114300" distR="114300" simplePos="0" relativeHeight="251684864" behindDoc="0" locked="0" layoutInCell="1" allowOverlap="1" wp14:anchorId="0A344525" wp14:editId="244D5E55">
            <wp:simplePos x="0" y="0"/>
            <wp:positionH relativeFrom="column">
              <wp:posOffset>-5715</wp:posOffset>
            </wp:positionH>
            <wp:positionV relativeFrom="paragraph">
              <wp:posOffset>186690</wp:posOffset>
            </wp:positionV>
            <wp:extent cx="3677920" cy="3624617"/>
            <wp:effectExtent l="0" t="0" r="508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FE5A0170E6EB-1.jpeg"/>
                    <pic:cNvPicPr/>
                  </pic:nvPicPr>
                  <pic:blipFill>
                    <a:blip r:embed="rId17">
                      <a:extLst>
                        <a:ext uri="{28A0092B-C50C-407E-A947-70E740481C1C}">
                          <a14:useLocalDpi xmlns:a14="http://schemas.microsoft.com/office/drawing/2010/main" val="0"/>
                        </a:ext>
                      </a:extLst>
                    </a:blip>
                    <a:stretch>
                      <a:fillRect/>
                    </a:stretch>
                  </pic:blipFill>
                  <pic:spPr>
                    <a:xfrm>
                      <a:off x="0" y="0"/>
                      <a:ext cx="3677920" cy="3624617"/>
                    </a:xfrm>
                    <a:prstGeom prst="rect">
                      <a:avLst/>
                    </a:prstGeom>
                  </pic:spPr>
                </pic:pic>
              </a:graphicData>
            </a:graphic>
            <wp14:sizeRelH relativeFrom="page">
              <wp14:pctWidth>0</wp14:pctWidth>
            </wp14:sizeRelH>
            <wp14:sizeRelV relativeFrom="page">
              <wp14:pctHeight>0</wp14:pctHeight>
            </wp14:sizeRelV>
          </wp:anchor>
        </w:drawing>
      </w:r>
    </w:p>
    <w:p w14:paraId="4EA42333" w14:textId="77777777" w:rsidR="00055049" w:rsidRDefault="00055049" w:rsidP="00055049">
      <w:pPr>
        <w:rPr>
          <w:rFonts w:asciiTheme="minorHAnsi" w:hAnsiTheme="minorHAnsi"/>
          <w:lang w:eastAsia="en-US"/>
        </w:rPr>
      </w:pPr>
    </w:p>
    <w:p w14:paraId="09E72ACE" w14:textId="77777777" w:rsidR="00055049" w:rsidRDefault="00055049" w:rsidP="00055049">
      <w:pPr>
        <w:rPr>
          <w:rFonts w:asciiTheme="minorHAnsi" w:hAnsiTheme="minorHAnsi"/>
          <w:lang w:eastAsia="en-US"/>
        </w:rPr>
      </w:pPr>
    </w:p>
    <w:p w14:paraId="0461DB0F" w14:textId="77777777" w:rsidR="00055049" w:rsidRDefault="00055049" w:rsidP="00055049">
      <w:pPr>
        <w:rPr>
          <w:rFonts w:asciiTheme="minorHAnsi" w:hAnsiTheme="minorHAnsi"/>
          <w:lang w:eastAsia="en-US"/>
        </w:rPr>
      </w:pPr>
    </w:p>
    <w:p w14:paraId="391D8719" w14:textId="77777777" w:rsidR="00055049" w:rsidRDefault="00055049" w:rsidP="00055049">
      <w:pPr>
        <w:rPr>
          <w:rFonts w:asciiTheme="minorHAnsi" w:hAnsiTheme="minorHAnsi"/>
          <w:lang w:eastAsia="en-US"/>
        </w:rPr>
      </w:pPr>
    </w:p>
    <w:p w14:paraId="3CD489D9" w14:textId="77777777" w:rsidR="00055049" w:rsidRDefault="00055049" w:rsidP="00055049">
      <w:pPr>
        <w:rPr>
          <w:rFonts w:asciiTheme="minorHAnsi" w:hAnsiTheme="minorHAnsi"/>
          <w:lang w:eastAsia="en-US"/>
        </w:rPr>
      </w:pPr>
    </w:p>
    <w:p w14:paraId="40B91369" w14:textId="77777777" w:rsidR="00055049" w:rsidRDefault="00055049" w:rsidP="00055049">
      <w:pPr>
        <w:rPr>
          <w:rFonts w:asciiTheme="minorHAnsi" w:hAnsiTheme="minorHAnsi"/>
          <w:lang w:eastAsia="en-US"/>
        </w:rPr>
      </w:pPr>
    </w:p>
    <w:p w14:paraId="172A8B39" w14:textId="77777777" w:rsidR="00055049" w:rsidRDefault="00055049" w:rsidP="00055049">
      <w:pPr>
        <w:rPr>
          <w:rFonts w:asciiTheme="minorHAnsi" w:hAnsiTheme="minorHAnsi"/>
          <w:lang w:eastAsia="en-US"/>
        </w:rPr>
      </w:pPr>
    </w:p>
    <w:p w14:paraId="562BC8A5" w14:textId="77777777" w:rsidR="00055049" w:rsidRDefault="00055049" w:rsidP="00055049">
      <w:pPr>
        <w:rPr>
          <w:rFonts w:asciiTheme="minorHAnsi" w:hAnsiTheme="minorHAnsi"/>
          <w:lang w:eastAsia="en-US"/>
        </w:rPr>
      </w:pPr>
    </w:p>
    <w:p w14:paraId="68BD51F5" w14:textId="77777777" w:rsidR="00055049" w:rsidRDefault="00055049" w:rsidP="00055049">
      <w:pPr>
        <w:rPr>
          <w:rFonts w:asciiTheme="minorHAnsi" w:hAnsiTheme="minorHAnsi"/>
          <w:lang w:eastAsia="en-US"/>
        </w:rPr>
      </w:pPr>
    </w:p>
    <w:p w14:paraId="41FE130C" w14:textId="77777777" w:rsidR="00055049" w:rsidRDefault="00055049" w:rsidP="00055049">
      <w:pPr>
        <w:rPr>
          <w:rFonts w:asciiTheme="minorHAnsi" w:hAnsiTheme="minorHAnsi"/>
          <w:lang w:eastAsia="en-US"/>
        </w:rPr>
      </w:pPr>
    </w:p>
    <w:p w14:paraId="4B2D948A" w14:textId="77777777" w:rsidR="00055049" w:rsidRDefault="00055049" w:rsidP="00055049">
      <w:pPr>
        <w:rPr>
          <w:rFonts w:asciiTheme="minorHAnsi" w:hAnsiTheme="minorHAnsi"/>
          <w:lang w:eastAsia="en-US"/>
        </w:rPr>
      </w:pPr>
    </w:p>
    <w:p w14:paraId="2EA86287" w14:textId="77777777" w:rsidR="00055049" w:rsidRDefault="00055049" w:rsidP="00055049">
      <w:pPr>
        <w:rPr>
          <w:rFonts w:asciiTheme="minorHAnsi" w:hAnsiTheme="minorHAnsi"/>
          <w:lang w:eastAsia="en-US"/>
        </w:rPr>
      </w:pPr>
    </w:p>
    <w:p w14:paraId="0CD89A35" w14:textId="77777777" w:rsidR="00055049" w:rsidRDefault="00055049" w:rsidP="00055049">
      <w:pPr>
        <w:rPr>
          <w:rFonts w:asciiTheme="minorHAnsi" w:hAnsiTheme="minorHAnsi"/>
          <w:lang w:eastAsia="en-US"/>
        </w:rPr>
      </w:pPr>
    </w:p>
    <w:p w14:paraId="6CA08977" w14:textId="77777777" w:rsidR="00055049" w:rsidRDefault="00055049" w:rsidP="00055049">
      <w:pPr>
        <w:rPr>
          <w:rFonts w:asciiTheme="minorHAnsi" w:hAnsiTheme="minorHAnsi"/>
          <w:lang w:eastAsia="en-US"/>
        </w:rPr>
      </w:pPr>
    </w:p>
    <w:p w14:paraId="65C68C7E" w14:textId="77777777" w:rsidR="00055049" w:rsidRDefault="00055049" w:rsidP="00055049">
      <w:pPr>
        <w:rPr>
          <w:rFonts w:asciiTheme="minorHAnsi" w:hAnsiTheme="minorHAnsi"/>
          <w:lang w:eastAsia="en-US"/>
        </w:rPr>
      </w:pPr>
    </w:p>
    <w:p w14:paraId="0D08BE21" w14:textId="77777777" w:rsidR="00055049" w:rsidRDefault="00055049" w:rsidP="00055049">
      <w:pPr>
        <w:rPr>
          <w:rFonts w:asciiTheme="minorHAnsi" w:hAnsiTheme="minorHAnsi"/>
          <w:lang w:eastAsia="en-US"/>
        </w:rPr>
      </w:pPr>
    </w:p>
    <w:p w14:paraId="2372B13C" w14:textId="77777777" w:rsidR="00055049" w:rsidRDefault="00055049" w:rsidP="00055049">
      <w:pPr>
        <w:rPr>
          <w:rFonts w:asciiTheme="minorHAnsi" w:hAnsiTheme="minorHAnsi"/>
          <w:lang w:eastAsia="en-US"/>
        </w:rPr>
      </w:pPr>
    </w:p>
    <w:p w14:paraId="02061BF3" w14:textId="77777777" w:rsidR="00055049" w:rsidRDefault="00055049" w:rsidP="00055049">
      <w:pPr>
        <w:rPr>
          <w:rFonts w:asciiTheme="minorHAnsi" w:hAnsiTheme="minorHAnsi"/>
          <w:lang w:eastAsia="en-US"/>
        </w:rPr>
      </w:pPr>
    </w:p>
    <w:p w14:paraId="3F6AE1E4" w14:textId="77777777" w:rsidR="00055049" w:rsidRDefault="00055049" w:rsidP="00055049">
      <w:pPr>
        <w:rPr>
          <w:rFonts w:asciiTheme="minorHAnsi" w:hAnsiTheme="minorHAnsi"/>
          <w:lang w:eastAsia="en-US"/>
        </w:rPr>
      </w:pPr>
    </w:p>
    <w:p w14:paraId="0268AC8B" w14:textId="77777777" w:rsidR="00055049" w:rsidRDefault="00055049" w:rsidP="00055049">
      <w:pPr>
        <w:rPr>
          <w:rFonts w:asciiTheme="minorHAnsi" w:hAnsiTheme="minorHAnsi"/>
          <w:lang w:eastAsia="en-US"/>
        </w:rPr>
      </w:pPr>
    </w:p>
    <w:p w14:paraId="04B00A45" w14:textId="77777777" w:rsidR="00055049" w:rsidRDefault="00055049" w:rsidP="00055049">
      <w:pPr>
        <w:rPr>
          <w:rFonts w:asciiTheme="minorHAnsi" w:hAnsiTheme="minorHAnsi"/>
          <w:lang w:eastAsia="en-US"/>
        </w:rPr>
      </w:pPr>
    </w:p>
    <w:p w14:paraId="76B4420A" w14:textId="654C55F2" w:rsidR="00055049" w:rsidRPr="009B70A0" w:rsidRDefault="00055049" w:rsidP="00055049">
      <w:pPr>
        <w:rPr>
          <w:rFonts w:asciiTheme="majorHAnsi" w:eastAsiaTheme="majorEastAsia" w:hAnsiTheme="majorHAnsi" w:cstheme="majorBidi"/>
          <w:color w:val="2F5496" w:themeColor="accent1" w:themeShade="BF"/>
          <w:sz w:val="32"/>
          <w:szCs w:val="32"/>
        </w:rPr>
      </w:pPr>
    </w:p>
    <w:p w14:paraId="7C5662E7" w14:textId="77777777" w:rsidR="00055049" w:rsidRDefault="00055049" w:rsidP="00055049">
      <w:pPr>
        <w:pStyle w:val="Kop2"/>
      </w:pPr>
      <w:bookmarkStart w:id="19" w:name="_Toc41897655"/>
      <w:r w:rsidRPr="0002463E">
        <w:t>Kickbokswedstrijd</w:t>
      </w:r>
      <w:bookmarkEnd w:id="19"/>
    </w:p>
    <w:p w14:paraId="191D4011" w14:textId="77777777" w:rsidR="00055049" w:rsidRPr="0002463E" w:rsidRDefault="00055049" w:rsidP="00055049">
      <w:pPr>
        <w:rPr>
          <w:rFonts w:ascii="Calibri" w:hAnsi="Calibri"/>
          <w:b/>
        </w:rPr>
      </w:pPr>
    </w:p>
    <w:p w14:paraId="122F814E" w14:textId="7F222DF4" w:rsidR="00055049" w:rsidRPr="007605A1" w:rsidRDefault="00055049" w:rsidP="00055049">
      <w:pPr>
        <w:rPr>
          <w:rFonts w:ascii="Verdana" w:hAnsi="Verdana"/>
          <w:sz w:val="20"/>
          <w:szCs w:val="20"/>
        </w:rPr>
      </w:pPr>
      <w:r w:rsidRPr="007605A1">
        <w:rPr>
          <w:rFonts w:ascii="Verdana" w:hAnsi="Verdana"/>
          <w:sz w:val="20"/>
          <w:szCs w:val="20"/>
        </w:rPr>
        <w:t xml:space="preserve">Kickboksen is een vechtsport waarbij in tegenstelling tot boksen ook de benen worden gebruikt. Bij kickboksen wordt een combinatie gemaakt tussen </w:t>
      </w:r>
      <w:r w:rsidR="008F1CE9">
        <w:rPr>
          <w:rFonts w:ascii="Verdana" w:hAnsi="Verdana"/>
          <w:sz w:val="20"/>
          <w:szCs w:val="20"/>
        </w:rPr>
        <w:t>de</w:t>
      </w:r>
      <w:r w:rsidRPr="007605A1">
        <w:rPr>
          <w:rFonts w:ascii="Verdana" w:hAnsi="Verdana"/>
          <w:sz w:val="20"/>
          <w:szCs w:val="20"/>
        </w:rPr>
        <w:t xml:space="preserve"> stoten van het boksen met het trappen uit de sport</w:t>
      </w:r>
      <w:r w:rsidR="008F1CE9">
        <w:rPr>
          <w:rFonts w:ascii="Verdana" w:hAnsi="Verdana"/>
          <w:sz w:val="20"/>
          <w:szCs w:val="20"/>
        </w:rPr>
        <w:t>en</w:t>
      </w:r>
      <w:r w:rsidRPr="007605A1">
        <w:rPr>
          <w:rFonts w:ascii="Verdana" w:hAnsi="Verdana"/>
          <w:sz w:val="20"/>
          <w:szCs w:val="20"/>
        </w:rPr>
        <w:t xml:space="preserve"> zoals taekwondo of karate. Er wordt getrapt op het lichaam, het hoofd en net boven de knie. Vasthouden is ook in het kickboksen niet toegestaan. </w:t>
      </w:r>
    </w:p>
    <w:p w14:paraId="4380387F" w14:textId="77777777" w:rsidR="00055049" w:rsidRPr="007605A1" w:rsidRDefault="00055049" w:rsidP="00055049">
      <w:pPr>
        <w:rPr>
          <w:rFonts w:ascii="Verdana" w:hAnsi="Verdana"/>
          <w:sz w:val="20"/>
          <w:szCs w:val="20"/>
        </w:rPr>
      </w:pPr>
    </w:p>
    <w:p w14:paraId="29042B97" w14:textId="16925FC9" w:rsidR="00055049" w:rsidRPr="007605A1" w:rsidRDefault="00055049" w:rsidP="00055049">
      <w:pPr>
        <w:rPr>
          <w:rFonts w:ascii="Verdana" w:hAnsi="Verdana"/>
          <w:sz w:val="20"/>
          <w:szCs w:val="20"/>
        </w:rPr>
      </w:pPr>
      <w:r w:rsidRPr="007605A1">
        <w:rPr>
          <w:rFonts w:ascii="Verdana" w:hAnsi="Verdana"/>
          <w:sz w:val="20"/>
          <w:szCs w:val="20"/>
        </w:rPr>
        <w:t xml:space="preserve">Bij het kickboksen zijn er verschillende bonden (meer informatie in het hoofdstuk ‘Reglementen vanuit de Vechtsport Autoriteit en de Nederlandse Boksbond’) waardoor er ook veel verschillende regels kunnen zijn per bond. </w:t>
      </w:r>
    </w:p>
    <w:p w14:paraId="785F868C" w14:textId="77777777" w:rsidR="00055049" w:rsidRPr="007605A1" w:rsidRDefault="00055049" w:rsidP="00055049">
      <w:pPr>
        <w:rPr>
          <w:rFonts w:ascii="Verdana" w:hAnsi="Verdana"/>
          <w:sz w:val="20"/>
          <w:szCs w:val="20"/>
        </w:rPr>
      </w:pPr>
    </w:p>
    <w:p w14:paraId="03B9B2F5" w14:textId="1B6C3D94" w:rsidR="00055049" w:rsidRPr="007605A1" w:rsidRDefault="00055049" w:rsidP="00055049">
      <w:pPr>
        <w:rPr>
          <w:rFonts w:ascii="Verdana" w:hAnsi="Verdana"/>
          <w:sz w:val="20"/>
          <w:szCs w:val="20"/>
        </w:rPr>
      </w:pPr>
      <w:r w:rsidRPr="007605A1">
        <w:rPr>
          <w:rFonts w:ascii="Verdana" w:hAnsi="Verdana"/>
          <w:sz w:val="20"/>
          <w:szCs w:val="20"/>
        </w:rPr>
        <w:t xml:space="preserve">Voorafgaand aan de wedstrijd is de weging. Dit is bij veel kickbokswedstrijden een dag van tevoren, tegelijk met de medische check. Aansluitend aan de weging is dan ook de </w:t>
      </w:r>
      <w:proofErr w:type="spellStart"/>
      <w:r w:rsidRPr="007605A1">
        <w:rPr>
          <w:rFonts w:ascii="Verdana" w:hAnsi="Verdana"/>
          <w:sz w:val="20"/>
          <w:szCs w:val="20"/>
        </w:rPr>
        <w:t>stare</w:t>
      </w:r>
      <w:proofErr w:type="spellEnd"/>
      <w:r w:rsidRPr="007605A1">
        <w:rPr>
          <w:rFonts w:ascii="Verdana" w:hAnsi="Verdana"/>
          <w:sz w:val="20"/>
          <w:szCs w:val="20"/>
        </w:rPr>
        <w:t xml:space="preserve"> down. Hier is publiek bij aanwezig en wordt er een kleine ‘show’ van gemaakt. </w:t>
      </w:r>
      <w:sdt>
        <w:sdtPr>
          <w:rPr>
            <w:rFonts w:ascii="Verdana" w:hAnsi="Verdana"/>
            <w:sz w:val="20"/>
            <w:szCs w:val="20"/>
            <w:lang w:eastAsia="en-US"/>
          </w:rPr>
          <w:id w:val="1829935750"/>
          <w:citation/>
        </w:sdtPr>
        <w:sdtContent>
          <w:r w:rsidRPr="007605A1">
            <w:rPr>
              <w:rFonts w:ascii="Verdana" w:hAnsi="Verdana"/>
              <w:sz w:val="20"/>
              <w:szCs w:val="20"/>
              <w:lang w:eastAsia="en-US"/>
            </w:rPr>
            <w:fldChar w:fldCharType="begin"/>
          </w:r>
          <w:r w:rsidRPr="007605A1">
            <w:rPr>
              <w:rFonts w:ascii="Verdana" w:hAnsi="Verdana"/>
              <w:sz w:val="20"/>
              <w:szCs w:val="20"/>
              <w:lang w:eastAsia="en-US"/>
            </w:rPr>
            <w:instrText xml:space="preserve"> CITATION Mor20 \l 1043 </w:instrText>
          </w:r>
          <w:r w:rsidRPr="007605A1">
            <w:rPr>
              <w:rFonts w:ascii="Verdana" w:hAnsi="Verdana"/>
              <w:sz w:val="20"/>
              <w:szCs w:val="20"/>
              <w:lang w:eastAsia="en-US"/>
            </w:rPr>
            <w:fldChar w:fldCharType="separate"/>
          </w:r>
          <w:r w:rsidRPr="007605A1">
            <w:rPr>
              <w:rFonts w:ascii="Verdana" w:hAnsi="Verdana"/>
              <w:noProof/>
              <w:sz w:val="20"/>
              <w:szCs w:val="20"/>
              <w:lang w:eastAsia="en-US"/>
            </w:rPr>
            <w:t>(Morrais, 2020)</w:t>
          </w:r>
          <w:r w:rsidRPr="007605A1">
            <w:rPr>
              <w:rFonts w:ascii="Verdana" w:hAnsi="Verdana"/>
              <w:sz w:val="20"/>
              <w:szCs w:val="20"/>
              <w:lang w:eastAsia="en-US"/>
            </w:rPr>
            <w:fldChar w:fldCharType="end"/>
          </w:r>
        </w:sdtContent>
      </w:sdt>
      <w:r w:rsidR="007120A3" w:rsidRPr="007605A1">
        <w:rPr>
          <w:rFonts w:ascii="Verdana" w:hAnsi="Verdana"/>
          <w:sz w:val="20"/>
          <w:szCs w:val="20"/>
          <w:lang w:eastAsia="en-US"/>
        </w:rPr>
        <w:t>.</w:t>
      </w:r>
    </w:p>
    <w:p w14:paraId="06130B7E" w14:textId="77777777" w:rsidR="00055049" w:rsidRPr="007605A1" w:rsidRDefault="00055049" w:rsidP="00055049">
      <w:pPr>
        <w:rPr>
          <w:rFonts w:ascii="Verdana" w:hAnsi="Verdana"/>
          <w:sz w:val="20"/>
          <w:szCs w:val="20"/>
        </w:rPr>
      </w:pPr>
    </w:p>
    <w:p w14:paraId="23AC93E0" w14:textId="77777777" w:rsidR="00055049" w:rsidRPr="007605A1" w:rsidRDefault="00055049" w:rsidP="00055049">
      <w:pPr>
        <w:rPr>
          <w:rFonts w:ascii="Verdana" w:hAnsi="Verdana"/>
          <w:sz w:val="20"/>
          <w:szCs w:val="20"/>
        </w:rPr>
      </w:pPr>
      <w:r w:rsidRPr="007605A1">
        <w:rPr>
          <w:rFonts w:ascii="Verdana" w:hAnsi="Verdana"/>
          <w:sz w:val="20"/>
          <w:szCs w:val="20"/>
        </w:rPr>
        <w:t>Tijdens een kickbokswedstrijd is het net zoals bij boksen belangrijk dat de juiste beschermingsmiddelen worden gedragen. Een bitje en kruisbescherming zijn verplicht. Enkelkousen zijn toegestaan als preventie voor blessures. Ook het dragen van een borstbeschermer is toegestaan (bij vrouwen). De handen worden beschermd door de bandages. Er mag niks in de bandages zitten dat verhard is. Een goed paar handschoenen zijn noodzakelijk om de ring te betreden. De handschoenen worden verstrekt door de organisatie. Het is in het kickboksen niet nodig om de kleur van de hoek waaruit je vecht te dragen. De handschoenen kunnen ook een andere kleur hebben dan de hoek (bijvoorbeeld wit of zwart).</w:t>
      </w:r>
    </w:p>
    <w:p w14:paraId="2EB1CD92" w14:textId="77777777" w:rsidR="00055049" w:rsidRPr="007605A1" w:rsidRDefault="00055049" w:rsidP="00055049">
      <w:pPr>
        <w:rPr>
          <w:rFonts w:ascii="Verdana" w:hAnsi="Verdana"/>
          <w:sz w:val="20"/>
          <w:szCs w:val="20"/>
        </w:rPr>
      </w:pPr>
    </w:p>
    <w:p w14:paraId="762821AB" w14:textId="77777777" w:rsidR="00055049" w:rsidRPr="007605A1" w:rsidRDefault="00055049" w:rsidP="00055049">
      <w:pPr>
        <w:rPr>
          <w:rFonts w:ascii="Verdana" w:hAnsi="Verdana"/>
          <w:sz w:val="20"/>
          <w:szCs w:val="20"/>
        </w:rPr>
      </w:pPr>
      <w:r w:rsidRPr="007605A1">
        <w:rPr>
          <w:rFonts w:ascii="Verdana" w:hAnsi="Verdana"/>
          <w:sz w:val="20"/>
          <w:szCs w:val="20"/>
        </w:rPr>
        <w:lastRenderedPageBreak/>
        <w:t xml:space="preserve">Bij jeugdwedstrijden moet een hoofdkap gedragen worden en volledige beenbescherming over scheen en voet. De jeugd tot 18 jaar mag niet naar het hoofd trappen of stoten. </w:t>
      </w:r>
    </w:p>
    <w:p w14:paraId="7CA08FD5" w14:textId="77777777" w:rsidR="00055049" w:rsidRPr="007605A1" w:rsidRDefault="00055049" w:rsidP="00055049">
      <w:pPr>
        <w:rPr>
          <w:rFonts w:ascii="Verdana" w:hAnsi="Verdana"/>
          <w:sz w:val="20"/>
          <w:szCs w:val="20"/>
        </w:rPr>
      </w:pPr>
    </w:p>
    <w:p w14:paraId="36BAE22E" w14:textId="40E0EE38" w:rsidR="00055049" w:rsidRPr="007605A1" w:rsidRDefault="00055049" w:rsidP="00055049">
      <w:pPr>
        <w:rPr>
          <w:rFonts w:ascii="Verdana" w:hAnsi="Verdana"/>
          <w:sz w:val="20"/>
          <w:szCs w:val="20"/>
        </w:rPr>
      </w:pPr>
      <w:r w:rsidRPr="007605A1">
        <w:rPr>
          <w:rFonts w:ascii="Verdana" w:hAnsi="Verdana"/>
          <w:sz w:val="20"/>
          <w:szCs w:val="20"/>
        </w:rPr>
        <w:t>Hoelang de rondes duren is afhankelijk van de gewichtsklasse en de bond waarvoor ze uitkomen. De meeste wedstrijden duren 3 keer 3 minuten met 1 minuut rust tussen de rondes door. Bij kampioenschappen kunnen de wedstrijden 5 keer 3 minuten duren met 1 minuut rust tussendoor. Er wordt een passende tegenstander gevonden in de juiste klasse. Leeftijd is hierbij van ondergeschikt belang</w:t>
      </w:r>
      <w:r w:rsidR="00832486" w:rsidRPr="007605A1">
        <w:rPr>
          <w:rFonts w:ascii="Verdana" w:hAnsi="Verdana"/>
          <w:sz w:val="20"/>
          <w:szCs w:val="20"/>
        </w:rPr>
        <w:t xml:space="preserve"> </w:t>
      </w:r>
      <w:sdt>
        <w:sdtPr>
          <w:rPr>
            <w:rFonts w:ascii="Verdana" w:hAnsi="Verdana"/>
            <w:sz w:val="20"/>
            <w:szCs w:val="20"/>
          </w:rPr>
          <w:id w:val="-1959336582"/>
          <w:citation/>
        </w:sdtPr>
        <w:sdtContent>
          <w:r w:rsidRPr="007605A1">
            <w:rPr>
              <w:rFonts w:ascii="Verdana" w:hAnsi="Verdana"/>
              <w:sz w:val="20"/>
              <w:szCs w:val="20"/>
            </w:rPr>
            <w:fldChar w:fldCharType="begin"/>
          </w:r>
          <w:r w:rsidRPr="007605A1">
            <w:rPr>
              <w:rFonts w:ascii="Verdana" w:hAnsi="Verdana"/>
              <w:sz w:val="20"/>
              <w:szCs w:val="20"/>
            </w:rPr>
            <w:instrText xml:space="preserve"> CITATION Mar181 \l 1043 </w:instrText>
          </w:r>
          <w:r w:rsidRPr="007605A1">
            <w:rPr>
              <w:rFonts w:ascii="Verdana" w:hAnsi="Verdana"/>
              <w:sz w:val="20"/>
              <w:szCs w:val="20"/>
            </w:rPr>
            <w:fldChar w:fldCharType="separate"/>
          </w:r>
          <w:r w:rsidRPr="007605A1">
            <w:rPr>
              <w:rFonts w:ascii="Verdana" w:hAnsi="Verdana"/>
              <w:noProof/>
              <w:sz w:val="20"/>
              <w:szCs w:val="20"/>
            </w:rPr>
            <w:t>(Morks, 2018)</w:t>
          </w:r>
          <w:r w:rsidRPr="007605A1">
            <w:rPr>
              <w:rFonts w:ascii="Verdana" w:hAnsi="Verdana"/>
              <w:sz w:val="20"/>
              <w:szCs w:val="20"/>
            </w:rPr>
            <w:fldChar w:fldCharType="end"/>
          </w:r>
        </w:sdtContent>
      </w:sdt>
      <w:r w:rsidR="00832486" w:rsidRPr="007605A1">
        <w:rPr>
          <w:rFonts w:ascii="Verdana" w:hAnsi="Verdana"/>
          <w:sz w:val="20"/>
          <w:szCs w:val="20"/>
        </w:rPr>
        <w:t>.</w:t>
      </w:r>
    </w:p>
    <w:p w14:paraId="3A83C5AB" w14:textId="77777777" w:rsidR="00055049" w:rsidRPr="007605A1" w:rsidRDefault="00055049" w:rsidP="00055049">
      <w:pPr>
        <w:rPr>
          <w:rFonts w:ascii="Verdana" w:hAnsi="Verdana"/>
          <w:sz w:val="20"/>
          <w:szCs w:val="20"/>
        </w:rPr>
      </w:pPr>
    </w:p>
    <w:p w14:paraId="6C430B7B" w14:textId="78541BA3" w:rsidR="00055049" w:rsidRPr="007605A1" w:rsidRDefault="00055049" w:rsidP="00055049">
      <w:pPr>
        <w:rPr>
          <w:rFonts w:ascii="Verdana" w:hAnsi="Verdana"/>
          <w:sz w:val="20"/>
          <w:szCs w:val="20"/>
        </w:rPr>
      </w:pPr>
      <w:r w:rsidRPr="007605A1">
        <w:rPr>
          <w:rFonts w:ascii="Verdana" w:hAnsi="Verdana"/>
          <w:sz w:val="20"/>
          <w:szCs w:val="20"/>
        </w:rPr>
        <w:t>De wedstrijdervaring moet worden opgegeven bij het inschrijven voor een wedstrijd. Zo kan de organisator beoordelen tegen welke vechter je het beste uit kan komen. Als iemand voor het eerst mee doet aan een wedstrijd kan het zijn dat er eerst een b</w:t>
      </w:r>
      <w:r w:rsidR="008F1CE9">
        <w:rPr>
          <w:rFonts w:ascii="Verdana" w:hAnsi="Verdana"/>
          <w:sz w:val="20"/>
          <w:szCs w:val="20"/>
        </w:rPr>
        <w:t>e</w:t>
      </w:r>
      <w:r w:rsidRPr="007605A1">
        <w:rPr>
          <w:rFonts w:ascii="Verdana" w:hAnsi="Verdana"/>
          <w:sz w:val="20"/>
          <w:szCs w:val="20"/>
        </w:rPr>
        <w:t>oordelingspartij gevochten moet worden om te bepalen in welke klasse iemand thuishoort</w:t>
      </w:r>
      <w:r w:rsidR="00832486" w:rsidRPr="007605A1">
        <w:rPr>
          <w:rFonts w:ascii="Verdana" w:hAnsi="Verdana"/>
          <w:sz w:val="20"/>
          <w:szCs w:val="20"/>
        </w:rPr>
        <w:t xml:space="preserve"> </w:t>
      </w:r>
      <w:sdt>
        <w:sdtPr>
          <w:rPr>
            <w:rFonts w:ascii="Verdana" w:hAnsi="Verdana"/>
            <w:sz w:val="20"/>
            <w:szCs w:val="20"/>
          </w:rPr>
          <w:id w:val="167443687"/>
          <w:citation/>
        </w:sdtPr>
        <w:sdtContent>
          <w:r w:rsidRPr="007605A1">
            <w:rPr>
              <w:rFonts w:ascii="Verdana" w:hAnsi="Verdana"/>
              <w:sz w:val="20"/>
              <w:szCs w:val="20"/>
            </w:rPr>
            <w:fldChar w:fldCharType="begin"/>
          </w:r>
          <w:r w:rsidRPr="007605A1">
            <w:rPr>
              <w:rFonts w:ascii="Verdana" w:hAnsi="Verdana"/>
              <w:sz w:val="20"/>
              <w:szCs w:val="20"/>
            </w:rPr>
            <w:instrText xml:space="preserve"> CITATION Mar181 \l 1043 </w:instrText>
          </w:r>
          <w:r w:rsidRPr="007605A1">
            <w:rPr>
              <w:rFonts w:ascii="Verdana" w:hAnsi="Verdana"/>
              <w:sz w:val="20"/>
              <w:szCs w:val="20"/>
            </w:rPr>
            <w:fldChar w:fldCharType="separate"/>
          </w:r>
          <w:r w:rsidRPr="007605A1">
            <w:rPr>
              <w:rFonts w:ascii="Verdana" w:hAnsi="Verdana"/>
              <w:noProof/>
              <w:sz w:val="20"/>
              <w:szCs w:val="20"/>
            </w:rPr>
            <w:t>(Morks, 2018)</w:t>
          </w:r>
          <w:r w:rsidRPr="007605A1">
            <w:rPr>
              <w:rFonts w:ascii="Verdana" w:hAnsi="Verdana"/>
              <w:sz w:val="20"/>
              <w:szCs w:val="20"/>
            </w:rPr>
            <w:fldChar w:fldCharType="end"/>
          </w:r>
        </w:sdtContent>
      </w:sdt>
      <w:r w:rsidR="00832486" w:rsidRPr="007605A1">
        <w:rPr>
          <w:rFonts w:ascii="Verdana" w:hAnsi="Verdana"/>
          <w:sz w:val="20"/>
          <w:szCs w:val="20"/>
        </w:rPr>
        <w:t>.</w:t>
      </w:r>
    </w:p>
    <w:p w14:paraId="631C7022" w14:textId="77777777" w:rsidR="00055049" w:rsidRPr="007605A1" w:rsidRDefault="00055049" w:rsidP="00055049">
      <w:pPr>
        <w:rPr>
          <w:rFonts w:ascii="Verdana" w:hAnsi="Verdana"/>
          <w:sz w:val="20"/>
          <w:szCs w:val="20"/>
        </w:rPr>
      </w:pPr>
    </w:p>
    <w:p w14:paraId="5506AB55" w14:textId="77777777" w:rsidR="00055049" w:rsidRPr="007605A1" w:rsidRDefault="00055049" w:rsidP="00055049">
      <w:pPr>
        <w:rPr>
          <w:rFonts w:ascii="Verdana" w:hAnsi="Verdana"/>
          <w:sz w:val="20"/>
          <w:szCs w:val="20"/>
        </w:rPr>
      </w:pPr>
      <w:r w:rsidRPr="007605A1">
        <w:rPr>
          <w:rFonts w:ascii="Verdana" w:hAnsi="Verdana"/>
          <w:sz w:val="20"/>
          <w:szCs w:val="20"/>
        </w:rPr>
        <w:t>De klassen zijn onderverdeeld in de Nieuwelingen klasse, de C-Klasse, de B-Klasse en het hoogste niveau de A-Klasse.</w:t>
      </w:r>
    </w:p>
    <w:p w14:paraId="7BE7B3B1" w14:textId="77777777" w:rsidR="00055049" w:rsidRPr="007605A1" w:rsidRDefault="00055049" w:rsidP="00055049">
      <w:pPr>
        <w:rPr>
          <w:rFonts w:ascii="Verdana" w:hAnsi="Verdana"/>
          <w:sz w:val="20"/>
          <w:szCs w:val="20"/>
        </w:rPr>
      </w:pPr>
    </w:p>
    <w:p w14:paraId="02E58903" w14:textId="40C7BAEA" w:rsidR="00055049" w:rsidRPr="007605A1" w:rsidRDefault="00055049" w:rsidP="00055049">
      <w:pPr>
        <w:rPr>
          <w:rFonts w:ascii="Verdana" w:hAnsi="Verdana"/>
          <w:sz w:val="20"/>
          <w:szCs w:val="20"/>
        </w:rPr>
      </w:pPr>
      <w:r w:rsidRPr="007605A1">
        <w:rPr>
          <w:rFonts w:ascii="Verdana" w:hAnsi="Verdana"/>
          <w:sz w:val="20"/>
          <w:szCs w:val="20"/>
        </w:rPr>
        <w:t>Langs de ring zit een jury die punten geeft. Als de partij niet beslist wordt door middel van een knock-out bepaald de jury wie de winnaar is. Hoe de puntentelling in zijn werk gaat hangt af van de bond. Wordt de tegenstander naar de grond geslagen (</w:t>
      </w:r>
      <w:proofErr w:type="spellStart"/>
      <w:r w:rsidRPr="007605A1">
        <w:rPr>
          <w:rFonts w:ascii="Verdana" w:hAnsi="Verdana"/>
          <w:sz w:val="20"/>
          <w:szCs w:val="20"/>
        </w:rPr>
        <w:t>knock-down</w:t>
      </w:r>
      <w:proofErr w:type="spellEnd"/>
      <w:r w:rsidRPr="007605A1">
        <w:rPr>
          <w:rFonts w:ascii="Verdana" w:hAnsi="Verdana"/>
          <w:sz w:val="20"/>
          <w:szCs w:val="20"/>
        </w:rPr>
        <w:t xml:space="preserve">) dan wordt er </w:t>
      </w:r>
      <w:proofErr w:type="spellStart"/>
      <w:r w:rsidRPr="007605A1">
        <w:rPr>
          <w:rFonts w:ascii="Verdana" w:hAnsi="Verdana"/>
          <w:sz w:val="20"/>
          <w:szCs w:val="20"/>
        </w:rPr>
        <w:t>aangeteld</w:t>
      </w:r>
      <w:proofErr w:type="spellEnd"/>
      <w:r w:rsidRPr="007605A1">
        <w:rPr>
          <w:rFonts w:ascii="Verdana" w:hAnsi="Verdana"/>
          <w:sz w:val="20"/>
          <w:szCs w:val="20"/>
        </w:rPr>
        <w:t>. Na 8 tellen mag de tegenstander mits hij goed zijn handen omhoog kan houden verder vechten. Telt de scheidsrechter 10 tellen dan is het een volledige knock-out. De partij kan ook onbeslist blijven als beide vechters evenveel punten hebben gekregen</w:t>
      </w:r>
      <w:r w:rsidR="00832486" w:rsidRPr="007605A1">
        <w:rPr>
          <w:rFonts w:ascii="Verdana" w:hAnsi="Verdana"/>
          <w:sz w:val="20"/>
          <w:szCs w:val="20"/>
        </w:rPr>
        <w:t xml:space="preserve"> </w:t>
      </w:r>
      <w:sdt>
        <w:sdtPr>
          <w:rPr>
            <w:rFonts w:ascii="Verdana" w:hAnsi="Verdana"/>
            <w:sz w:val="20"/>
            <w:szCs w:val="20"/>
          </w:rPr>
          <w:id w:val="970248499"/>
          <w:citation/>
        </w:sdtPr>
        <w:sdtContent>
          <w:r w:rsidRPr="007605A1">
            <w:rPr>
              <w:rFonts w:ascii="Verdana" w:hAnsi="Verdana"/>
              <w:sz w:val="20"/>
              <w:szCs w:val="20"/>
            </w:rPr>
            <w:fldChar w:fldCharType="begin"/>
          </w:r>
          <w:r w:rsidRPr="007605A1">
            <w:rPr>
              <w:rFonts w:ascii="Verdana" w:hAnsi="Verdana"/>
              <w:sz w:val="20"/>
              <w:szCs w:val="20"/>
            </w:rPr>
            <w:instrText xml:space="preserve"> CITATION Mar181 \l 1043 </w:instrText>
          </w:r>
          <w:r w:rsidRPr="007605A1">
            <w:rPr>
              <w:rFonts w:ascii="Verdana" w:hAnsi="Verdana"/>
              <w:sz w:val="20"/>
              <w:szCs w:val="20"/>
            </w:rPr>
            <w:fldChar w:fldCharType="separate"/>
          </w:r>
          <w:r w:rsidRPr="007605A1">
            <w:rPr>
              <w:rFonts w:ascii="Verdana" w:hAnsi="Verdana"/>
              <w:noProof/>
              <w:sz w:val="20"/>
              <w:szCs w:val="20"/>
            </w:rPr>
            <w:t>(Morks, 2018)</w:t>
          </w:r>
          <w:r w:rsidRPr="007605A1">
            <w:rPr>
              <w:rFonts w:ascii="Verdana" w:hAnsi="Verdana"/>
              <w:sz w:val="20"/>
              <w:szCs w:val="20"/>
            </w:rPr>
            <w:fldChar w:fldCharType="end"/>
          </w:r>
        </w:sdtContent>
      </w:sdt>
      <w:r w:rsidR="00832486" w:rsidRPr="007605A1">
        <w:rPr>
          <w:rFonts w:ascii="Verdana" w:hAnsi="Verdana"/>
          <w:sz w:val="20"/>
          <w:szCs w:val="20"/>
        </w:rPr>
        <w:t>.</w:t>
      </w:r>
    </w:p>
    <w:p w14:paraId="3AC5E75F" w14:textId="77777777" w:rsidR="00055049" w:rsidRPr="007605A1" w:rsidRDefault="00055049" w:rsidP="00055049">
      <w:pPr>
        <w:rPr>
          <w:rFonts w:ascii="Verdana" w:hAnsi="Verdana"/>
          <w:sz w:val="20"/>
          <w:szCs w:val="20"/>
        </w:rPr>
      </w:pPr>
    </w:p>
    <w:p w14:paraId="5F706CAA" w14:textId="323DEDC7" w:rsidR="00597A20" w:rsidRPr="007605A1" w:rsidRDefault="005B102A" w:rsidP="00055049">
      <w:pPr>
        <w:rPr>
          <w:rFonts w:ascii="Verdana" w:hAnsi="Verdana"/>
          <w:sz w:val="20"/>
          <w:szCs w:val="20"/>
        </w:rPr>
      </w:pPr>
      <w:r w:rsidRPr="007605A1">
        <w:rPr>
          <w:rFonts w:ascii="Verdana" w:hAnsi="Verdana"/>
          <w:sz w:val="20"/>
          <w:szCs w:val="20"/>
        </w:rPr>
        <w:t>In theorie vindt er n</w:t>
      </w:r>
      <w:r w:rsidR="00055049" w:rsidRPr="007605A1">
        <w:rPr>
          <w:rFonts w:ascii="Verdana" w:hAnsi="Verdana"/>
          <w:sz w:val="20"/>
          <w:szCs w:val="20"/>
        </w:rPr>
        <w:t xml:space="preserve">a de wedstrijd een medische check plaats om te controleren of er schade opgelopen is tijdens de wedstrijd. </w:t>
      </w:r>
      <w:r w:rsidR="00597A20" w:rsidRPr="007605A1">
        <w:rPr>
          <w:rFonts w:ascii="Verdana" w:hAnsi="Verdana"/>
          <w:sz w:val="20"/>
          <w:szCs w:val="20"/>
        </w:rPr>
        <w:t>In de praktijk gebeurt dit meestal niet. Vooral bij kleine evenementen wordt dit niet gehandhaafd</w:t>
      </w:r>
      <w:sdt>
        <w:sdtPr>
          <w:rPr>
            <w:rFonts w:ascii="Verdana" w:hAnsi="Verdana"/>
            <w:sz w:val="20"/>
            <w:szCs w:val="20"/>
          </w:rPr>
          <w:id w:val="2140300871"/>
          <w:citation/>
        </w:sdtPr>
        <w:sdtContent>
          <w:r w:rsidR="00597A20" w:rsidRPr="007605A1">
            <w:rPr>
              <w:rFonts w:ascii="Verdana" w:hAnsi="Verdana"/>
              <w:sz w:val="20"/>
              <w:szCs w:val="20"/>
            </w:rPr>
            <w:fldChar w:fldCharType="begin"/>
          </w:r>
          <w:r w:rsidR="00597A20" w:rsidRPr="007605A1">
            <w:rPr>
              <w:rFonts w:ascii="Verdana" w:hAnsi="Verdana"/>
              <w:sz w:val="20"/>
              <w:szCs w:val="20"/>
            </w:rPr>
            <w:instrText xml:space="preserve"> CITATION Dir20 \l 1043 </w:instrText>
          </w:r>
          <w:r w:rsidR="00597A20" w:rsidRPr="007605A1">
            <w:rPr>
              <w:rFonts w:ascii="Verdana" w:hAnsi="Verdana"/>
              <w:sz w:val="20"/>
              <w:szCs w:val="20"/>
            </w:rPr>
            <w:fldChar w:fldCharType="separate"/>
          </w:r>
          <w:r w:rsidR="00597A20" w:rsidRPr="007605A1">
            <w:rPr>
              <w:rFonts w:ascii="Verdana" w:hAnsi="Verdana"/>
              <w:noProof/>
              <w:sz w:val="20"/>
              <w:szCs w:val="20"/>
            </w:rPr>
            <w:t xml:space="preserve"> (Glavimans, 2020)</w:t>
          </w:r>
          <w:r w:rsidR="00597A20" w:rsidRPr="007605A1">
            <w:rPr>
              <w:rFonts w:ascii="Verdana" w:hAnsi="Verdana"/>
              <w:sz w:val="20"/>
              <w:szCs w:val="20"/>
            </w:rPr>
            <w:fldChar w:fldCharType="end"/>
          </w:r>
        </w:sdtContent>
      </w:sdt>
      <w:r w:rsidR="00597A20" w:rsidRPr="007605A1">
        <w:rPr>
          <w:rFonts w:ascii="Verdana" w:hAnsi="Verdana"/>
          <w:sz w:val="20"/>
          <w:szCs w:val="20"/>
        </w:rPr>
        <w:t xml:space="preserve"> </w:t>
      </w:r>
      <w:sdt>
        <w:sdtPr>
          <w:rPr>
            <w:rFonts w:ascii="Verdana" w:hAnsi="Verdana"/>
            <w:sz w:val="20"/>
            <w:szCs w:val="20"/>
          </w:rPr>
          <w:id w:val="906967118"/>
          <w:citation/>
        </w:sdtPr>
        <w:sdtContent>
          <w:r w:rsidR="00597A20" w:rsidRPr="007605A1">
            <w:rPr>
              <w:rFonts w:ascii="Verdana" w:hAnsi="Verdana"/>
              <w:sz w:val="20"/>
              <w:szCs w:val="20"/>
            </w:rPr>
            <w:fldChar w:fldCharType="begin"/>
          </w:r>
          <w:r w:rsidR="00597A20" w:rsidRPr="007605A1">
            <w:rPr>
              <w:rFonts w:ascii="Verdana" w:hAnsi="Verdana"/>
              <w:sz w:val="20"/>
              <w:szCs w:val="20"/>
            </w:rPr>
            <w:instrText xml:space="preserve"> CITATION Vec19 \l 1043 </w:instrText>
          </w:r>
          <w:r w:rsidR="00597A20" w:rsidRPr="007605A1">
            <w:rPr>
              <w:rFonts w:ascii="Verdana" w:hAnsi="Verdana"/>
              <w:sz w:val="20"/>
              <w:szCs w:val="20"/>
            </w:rPr>
            <w:fldChar w:fldCharType="separate"/>
          </w:r>
          <w:r w:rsidR="00597A20" w:rsidRPr="007605A1">
            <w:rPr>
              <w:rFonts w:ascii="Verdana" w:hAnsi="Verdana"/>
              <w:noProof/>
              <w:sz w:val="20"/>
              <w:szCs w:val="20"/>
            </w:rPr>
            <w:t>(Vechtsport Autoriteit, 2019)</w:t>
          </w:r>
          <w:r w:rsidR="00597A20" w:rsidRPr="007605A1">
            <w:rPr>
              <w:rFonts w:ascii="Verdana" w:hAnsi="Verdana"/>
              <w:sz w:val="20"/>
              <w:szCs w:val="20"/>
            </w:rPr>
            <w:fldChar w:fldCharType="end"/>
          </w:r>
        </w:sdtContent>
      </w:sdt>
      <w:r w:rsidR="00597A20" w:rsidRPr="007605A1">
        <w:rPr>
          <w:rFonts w:ascii="Verdana" w:hAnsi="Verdana"/>
          <w:sz w:val="20"/>
          <w:szCs w:val="20"/>
        </w:rPr>
        <w:t>.</w:t>
      </w:r>
    </w:p>
    <w:p w14:paraId="3092B682" w14:textId="77777777" w:rsidR="00597A20" w:rsidRDefault="00597A20" w:rsidP="00055049">
      <w:pPr>
        <w:rPr>
          <w:rFonts w:ascii="Calibri" w:hAnsi="Calibri"/>
        </w:rPr>
      </w:pPr>
    </w:p>
    <w:p w14:paraId="5B580A5F" w14:textId="77777777" w:rsidR="00055049" w:rsidRDefault="00055049" w:rsidP="00055049">
      <w:pPr>
        <w:rPr>
          <w:rFonts w:ascii="Calibri" w:hAnsi="Calibri"/>
        </w:rPr>
      </w:pPr>
    </w:p>
    <w:p w14:paraId="5B92D6D8" w14:textId="318C8D48" w:rsidR="00055049" w:rsidRDefault="00055049" w:rsidP="00055049">
      <w:pPr>
        <w:pStyle w:val="Kop2"/>
      </w:pPr>
      <w:bookmarkStart w:id="20" w:name="_Toc41897656"/>
      <w:proofErr w:type="spellStart"/>
      <w:r w:rsidRPr="0002463E">
        <w:t>Kickboksevenement</w:t>
      </w:r>
      <w:bookmarkEnd w:id="20"/>
      <w:proofErr w:type="spellEnd"/>
    </w:p>
    <w:p w14:paraId="2B4911BC" w14:textId="77777777" w:rsidR="00055049" w:rsidRDefault="00055049" w:rsidP="00055049">
      <w:pPr>
        <w:rPr>
          <w:rFonts w:ascii="Calibri" w:hAnsi="Calibri"/>
          <w:b/>
        </w:rPr>
      </w:pPr>
    </w:p>
    <w:p w14:paraId="2D3A170A" w14:textId="76BB05EF" w:rsidR="00055049" w:rsidRPr="007605A1" w:rsidRDefault="00055049" w:rsidP="00055049">
      <w:pPr>
        <w:rPr>
          <w:rFonts w:ascii="Verdana" w:hAnsi="Verdana"/>
          <w:sz w:val="20"/>
          <w:szCs w:val="20"/>
          <w:lang w:eastAsia="en-US"/>
        </w:rPr>
      </w:pPr>
      <w:r w:rsidRPr="007605A1">
        <w:rPr>
          <w:rFonts w:ascii="Verdana" w:hAnsi="Verdana"/>
          <w:sz w:val="20"/>
          <w:szCs w:val="20"/>
          <w:lang w:eastAsia="en-US"/>
        </w:rPr>
        <w:t xml:space="preserve">Bij een </w:t>
      </w:r>
      <w:proofErr w:type="spellStart"/>
      <w:r w:rsidR="00876C8F">
        <w:rPr>
          <w:rFonts w:ascii="Verdana" w:hAnsi="Verdana"/>
          <w:sz w:val="20"/>
          <w:szCs w:val="20"/>
          <w:lang w:eastAsia="en-US"/>
        </w:rPr>
        <w:t>kick</w:t>
      </w:r>
      <w:r w:rsidRPr="007605A1">
        <w:rPr>
          <w:rFonts w:ascii="Verdana" w:hAnsi="Verdana"/>
          <w:sz w:val="20"/>
          <w:szCs w:val="20"/>
          <w:lang w:eastAsia="en-US"/>
        </w:rPr>
        <w:t>boksevenement</w:t>
      </w:r>
      <w:proofErr w:type="spellEnd"/>
      <w:r w:rsidRPr="007605A1">
        <w:rPr>
          <w:rFonts w:ascii="Verdana" w:hAnsi="Verdana"/>
          <w:sz w:val="20"/>
          <w:szCs w:val="20"/>
          <w:lang w:eastAsia="en-US"/>
        </w:rPr>
        <w:t xml:space="preserve"> is er altijd publiek bij. Het aantal toeschouwers kan variëren per wedstrijd en per locatie. Iedereen mag zijn of haar familie meenemen om naar de wedstrijd te komen kijken. Vooraf worden er kaartjes verkocht. Vechters krijgen meestal de opdracht om zelf kaarten te verkopen, waarmee zij zelf extra geld </w:t>
      </w:r>
      <w:r w:rsidR="007120A3" w:rsidRPr="007605A1">
        <w:rPr>
          <w:rFonts w:ascii="Verdana" w:hAnsi="Verdana"/>
          <w:sz w:val="20"/>
          <w:szCs w:val="20"/>
          <w:lang w:eastAsia="en-US"/>
        </w:rPr>
        <w:t xml:space="preserve">kunnen </w:t>
      </w:r>
      <w:r w:rsidRPr="007605A1">
        <w:rPr>
          <w:rFonts w:ascii="Verdana" w:hAnsi="Verdana"/>
          <w:sz w:val="20"/>
          <w:szCs w:val="20"/>
          <w:lang w:eastAsia="en-US"/>
        </w:rPr>
        <w:t xml:space="preserve">verdienen. Een kaartje voor een klein kickboksgala ligt gemiddeld tussen de 25 </w:t>
      </w:r>
      <w:r w:rsidR="007120A3" w:rsidRPr="007605A1">
        <w:rPr>
          <w:rFonts w:ascii="Verdana" w:hAnsi="Verdana"/>
          <w:sz w:val="20"/>
          <w:szCs w:val="20"/>
          <w:lang w:eastAsia="en-US"/>
        </w:rPr>
        <w:t>e</w:t>
      </w:r>
      <w:r w:rsidRPr="007605A1">
        <w:rPr>
          <w:rFonts w:ascii="Verdana" w:hAnsi="Verdana"/>
          <w:sz w:val="20"/>
          <w:szCs w:val="20"/>
          <w:lang w:eastAsia="en-US"/>
        </w:rPr>
        <w:t xml:space="preserve">n 35 euro.  </w:t>
      </w:r>
      <w:sdt>
        <w:sdtPr>
          <w:rPr>
            <w:rFonts w:ascii="Verdana" w:hAnsi="Verdana"/>
            <w:sz w:val="20"/>
            <w:szCs w:val="20"/>
            <w:lang w:eastAsia="en-US"/>
          </w:rPr>
          <w:id w:val="455916942"/>
          <w:citation/>
        </w:sdtPr>
        <w:sdtContent>
          <w:r w:rsidRPr="007605A1">
            <w:rPr>
              <w:rFonts w:ascii="Verdana" w:hAnsi="Verdana"/>
              <w:sz w:val="20"/>
              <w:szCs w:val="20"/>
              <w:lang w:eastAsia="en-US"/>
            </w:rPr>
            <w:fldChar w:fldCharType="begin"/>
          </w:r>
          <w:r w:rsidRPr="007605A1">
            <w:rPr>
              <w:rFonts w:ascii="Verdana" w:hAnsi="Verdana"/>
              <w:sz w:val="20"/>
              <w:szCs w:val="20"/>
              <w:lang w:eastAsia="en-US"/>
            </w:rPr>
            <w:instrText xml:space="preserve"> CITATION Mor20 \l 1043 </w:instrText>
          </w:r>
          <w:r w:rsidRPr="007605A1">
            <w:rPr>
              <w:rFonts w:ascii="Verdana" w:hAnsi="Verdana"/>
              <w:sz w:val="20"/>
              <w:szCs w:val="20"/>
              <w:lang w:eastAsia="en-US"/>
            </w:rPr>
            <w:fldChar w:fldCharType="separate"/>
          </w:r>
          <w:r w:rsidRPr="007605A1">
            <w:rPr>
              <w:rFonts w:ascii="Verdana" w:hAnsi="Verdana"/>
              <w:noProof/>
              <w:sz w:val="20"/>
              <w:szCs w:val="20"/>
              <w:lang w:eastAsia="en-US"/>
            </w:rPr>
            <w:t>(Morrais, 2020)</w:t>
          </w:r>
          <w:r w:rsidRPr="007605A1">
            <w:rPr>
              <w:rFonts w:ascii="Verdana" w:hAnsi="Verdana"/>
              <w:sz w:val="20"/>
              <w:szCs w:val="20"/>
              <w:lang w:eastAsia="en-US"/>
            </w:rPr>
            <w:fldChar w:fldCharType="end"/>
          </w:r>
        </w:sdtContent>
      </w:sdt>
    </w:p>
    <w:p w14:paraId="2892A7E3" w14:textId="77777777" w:rsidR="00055049" w:rsidRPr="007605A1" w:rsidRDefault="00055049" w:rsidP="00055049">
      <w:pPr>
        <w:rPr>
          <w:rFonts w:ascii="Verdana" w:hAnsi="Verdana"/>
          <w:b/>
          <w:sz w:val="20"/>
          <w:szCs w:val="20"/>
        </w:rPr>
      </w:pPr>
    </w:p>
    <w:p w14:paraId="1D3F6D5C" w14:textId="7FDF99EE" w:rsidR="00055049" w:rsidRPr="007605A1" w:rsidRDefault="00055049" w:rsidP="00055049">
      <w:pPr>
        <w:rPr>
          <w:rFonts w:ascii="Verdana" w:hAnsi="Verdana"/>
          <w:sz w:val="20"/>
          <w:szCs w:val="20"/>
        </w:rPr>
      </w:pPr>
      <w:r w:rsidRPr="007605A1">
        <w:rPr>
          <w:rFonts w:ascii="Verdana" w:hAnsi="Verdana"/>
          <w:sz w:val="20"/>
          <w:szCs w:val="20"/>
        </w:rPr>
        <w:t xml:space="preserve">Er zijn ook veel grotere </w:t>
      </w:r>
      <w:proofErr w:type="spellStart"/>
      <w:r w:rsidRPr="007605A1">
        <w:rPr>
          <w:rFonts w:ascii="Verdana" w:hAnsi="Verdana"/>
          <w:sz w:val="20"/>
          <w:szCs w:val="20"/>
        </w:rPr>
        <w:t>kickboksevenementen</w:t>
      </w:r>
      <w:proofErr w:type="spellEnd"/>
      <w:r w:rsidRPr="007605A1">
        <w:rPr>
          <w:rFonts w:ascii="Verdana" w:hAnsi="Verdana"/>
          <w:sz w:val="20"/>
          <w:szCs w:val="20"/>
        </w:rPr>
        <w:t xml:space="preserve">. Denk aan de grote </w:t>
      </w:r>
      <w:proofErr w:type="spellStart"/>
      <w:r w:rsidRPr="007605A1">
        <w:rPr>
          <w:rFonts w:ascii="Verdana" w:hAnsi="Verdana"/>
          <w:sz w:val="20"/>
          <w:szCs w:val="20"/>
        </w:rPr>
        <w:t>Glory</w:t>
      </w:r>
      <w:proofErr w:type="spellEnd"/>
      <w:r w:rsidRPr="007605A1">
        <w:rPr>
          <w:rFonts w:ascii="Verdana" w:hAnsi="Verdana"/>
          <w:sz w:val="20"/>
          <w:szCs w:val="20"/>
        </w:rPr>
        <w:t xml:space="preserve"> wedstrijden met Rico Verhoeven die ook op TV uitgezonden worden. De kaarten voor deze wedstrijden kosten tussen de 65 en 1.500 euro. </w:t>
      </w:r>
      <w:sdt>
        <w:sdtPr>
          <w:rPr>
            <w:rFonts w:ascii="Verdana" w:hAnsi="Verdana"/>
            <w:sz w:val="20"/>
            <w:szCs w:val="20"/>
          </w:rPr>
          <w:id w:val="-1137870459"/>
          <w:citation/>
        </w:sdtPr>
        <w:sdtContent>
          <w:r w:rsidRPr="007605A1">
            <w:rPr>
              <w:rFonts w:ascii="Verdana" w:hAnsi="Verdana"/>
              <w:sz w:val="20"/>
              <w:szCs w:val="20"/>
            </w:rPr>
            <w:fldChar w:fldCharType="begin"/>
          </w:r>
          <w:r w:rsidRPr="007605A1">
            <w:rPr>
              <w:rFonts w:ascii="Verdana" w:hAnsi="Verdana"/>
              <w:sz w:val="20"/>
              <w:szCs w:val="20"/>
            </w:rPr>
            <w:instrText xml:space="preserve"> CITATION DeG19 \l 1043 </w:instrText>
          </w:r>
          <w:r w:rsidRPr="007605A1">
            <w:rPr>
              <w:rFonts w:ascii="Verdana" w:hAnsi="Verdana"/>
              <w:sz w:val="20"/>
              <w:szCs w:val="20"/>
            </w:rPr>
            <w:fldChar w:fldCharType="separate"/>
          </w:r>
          <w:r w:rsidRPr="007605A1">
            <w:rPr>
              <w:rFonts w:ascii="Verdana" w:hAnsi="Verdana"/>
              <w:noProof/>
              <w:sz w:val="20"/>
              <w:szCs w:val="20"/>
            </w:rPr>
            <w:t>(De Gelderlander, 2019)</w:t>
          </w:r>
          <w:r w:rsidRPr="007605A1">
            <w:rPr>
              <w:rFonts w:ascii="Verdana" w:hAnsi="Verdana"/>
              <w:sz w:val="20"/>
              <w:szCs w:val="20"/>
            </w:rPr>
            <w:fldChar w:fldCharType="end"/>
          </w:r>
        </w:sdtContent>
      </w:sdt>
    </w:p>
    <w:p w14:paraId="25531740" w14:textId="77777777" w:rsidR="00055049" w:rsidRPr="007605A1" w:rsidRDefault="00055049" w:rsidP="00055049">
      <w:pPr>
        <w:rPr>
          <w:rFonts w:ascii="Verdana" w:hAnsi="Verdana"/>
          <w:sz w:val="20"/>
          <w:szCs w:val="20"/>
        </w:rPr>
      </w:pPr>
      <w:r w:rsidRPr="007605A1">
        <w:rPr>
          <w:rFonts w:ascii="Verdana" w:hAnsi="Verdana"/>
          <w:sz w:val="20"/>
          <w:szCs w:val="20"/>
        </w:rPr>
        <w:t xml:space="preserve">Een dergelijk evenement heeft een grote locatie nodig. De laatste locatie die </w:t>
      </w:r>
      <w:proofErr w:type="spellStart"/>
      <w:r w:rsidRPr="007605A1">
        <w:rPr>
          <w:rFonts w:ascii="Verdana" w:hAnsi="Verdana"/>
          <w:sz w:val="20"/>
          <w:szCs w:val="20"/>
        </w:rPr>
        <w:t>Glory</w:t>
      </w:r>
      <w:proofErr w:type="spellEnd"/>
      <w:r w:rsidRPr="007605A1">
        <w:rPr>
          <w:rFonts w:ascii="Verdana" w:hAnsi="Verdana"/>
          <w:sz w:val="20"/>
          <w:szCs w:val="20"/>
        </w:rPr>
        <w:t xml:space="preserve"> in Nederland gebruikt heeft is Gelredome. De maximale capaciteit van het complex is 34.000 personen. </w:t>
      </w:r>
      <w:sdt>
        <w:sdtPr>
          <w:rPr>
            <w:rFonts w:ascii="Verdana" w:hAnsi="Verdana"/>
            <w:sz w:val="20"/>
            <w:szCs w:val="20"/>
          </w:rPr>
          <w:id w:val="-1750110450"/>
          <w:citation/>
        </w:sdtPr>
        <w:sdtContent>
          <w:r w:rsidRPr="007605A1">
            <w:rPr>
              <w:rFonts w:ascii="Verdana" w:hAnsi="Verdana"/>
              <w:sz w:val="20"/>
              <w:szCs w:val="20"/>
            </w:rPr>
            <w:fldChar w:fldCharType="begin"/>
          </w:r>
          <w:r w:rsidRPr="007605A1">
            <w:rPr>
              <w:rFonts w:ascii="Verdana" w:hAnsi="Verdana"/>
              <w:sz w:val="20"/>
              <w:szCs w:val="20"/>
            </w:rPr>
            <w:instrText xml:space="preserve"> CITATION Gel \l 1043 </w:instrText>
          </w:r>
          <w:r w:rsidRPr="007605A1">
            <w:rPr>
              <w:rFonts w:ascii="Verdana" w:hAnsi="Verdana"/>
              <w:sz w:val="20"/>
              <w:szCs w:val="20"/>
            </w:rPr>
            <w:fldChar w:fldCharType="separate"/>
          </w:r>
          <w:r w:rsidRPr="007605A1">
            <w:rPr>
              <w:rFonts w:ascii="Verdana" w:hAnsi="Verdana"/>
              <w:noProof/>
              <w:sz w:val="20"/>
              <w:szCs w:val="20"/>
            </w:rPr>
            <w:t>(Gelredome, sd)</w:t>
          </w:r>
          <w:r w:rsidRPr="007605A1">
            <w:rPr>
              <w:rFonts w:ascii="Verdana" w:hAnsi="Verdana"/>
              <w:sz w:val="20"/>
              <w:szCs w:val="20"/>
            </w:rPr>
            <w:fldChar w:fldCharType="end"/>
          </w:r>
        </w:sdtContent>
      </w:sdt>
      <w:r w:rsidRPr="007605A1">
        <w:rPr>
          <w:rFonts w:ascii="Verdana" w:hAnsi="Verdana"/>
          <w:sz w:val="20"/>
          <w:szCs w:val="20"/>
        </w:rPr>
        <w:t xml:space="preserve"> </w:t>
      </w:r>
    </w:p>
    <w:p w14:paraId="7FAFA7E5" w14:textId="77777777" w:rsidR="00055049" w:rsidRPr="007605A1" w:rsidRDefault="00055049" w:rsidP="00055049">
      <w:pPr>
        <w:rPr>
          <w:rFonts w:ascii="Verdana" w:hAnsi="Verdana"/>
          <w:sz w:val="20"/>
          <w:szCs w:val="20"/>
        </w:rPr>
      </w:pPr>
    </w:p>
    <w:p w14:paraId="10C8FE7F" w14:textId="6CD6B279" w:rsidR="00055049" w:rsidRPr="007605A1" w:rsidRDefault="00055049" w:rsidP="00055049">
      <w:pPr>
        <w:rPr>
          <w:rFonts w:ascii="Verdana" w:hAnsi="Verdana"/>
          <w:sz w:val="20"/>
          <w:szCs w:val="20"/>
        </w:rPr>
      </w:pPr>
      <w:r w:rsidRPr="007605A1">
        <w:rPr>
          <w:rFonts w:ascii="Verdana" w:hAnsi="Verdana"/>
          <w:sz w:val="20"/>
          <w:szCs w:val="20"/>
        </w:rPr>
        <w:t xml:space="preserve">In figuur </w:t>
      </w:r>
      <w:r w:rsidR="00D65F1C" w:rsidRPr="00685DAC">
        <w:rPr>
          <w:rFonts w:ascii="Verdana" w:hAnsi="Verdana"/>
          <w:sz w:val="20"/>
          <w:szCs w:val="20"/>
        </w:rPr>
        <w:t>5</w:t>
      </w:r>
      <w:r w:rsidRPr="00685DAC">
        <w:rPr>
          <w:rFonts w:ascii="Verdana" w:hAnsi="Verdana"/>
          <w:sz w:val="20"/>
          <w:szCs w:val="20"/>
        </w:rPr>
        <w:t xml:space="preserve"> is een</w:t>
      </w:r>
      <w:r w:rsidRPr="007605A1">
        <w:rPr>
          <w:rFonts w:ascii="Verdana" w:hAnsi="Verdana"/>
          <w:sz w:val="20"/>
          <w:szCs w:val="20"/>
        </w:rPr>
        <w:t xml:space="preserve"> </w:t>
      </w:r>
      <w:proofErr w:type="spellStart"/>
      <w:r w:rsidRPr="007605A1">
        <w:rPr>
          <w:rFonts w:ascii="Verdana" w:hAnsi="Verdana"/>
          <w:sz w:val="20"/>
          <w:szCs w:val="20"/>
        </w:rPr>
        <w:t>Glory</w:t>
      </w:r>
      <w:proofErr w:type="spellEnd"/>
      <w:r w:rsidRPr="007605A1">
        <w:rPr>
          <w:rFonts w:ascii="Verdana" w:hAnsi="Verdana"/>
          <w:sz w:val="20"/>
          <w:szCs w:val="20"/>
        </w:rPr>
        <w:t xml:space="preserve"> evenement te zien in het Gelredome. In figuur </w:t>
      </w:r>
      <w:r w:rsidR="00D65F1C" w:rsidRPr="00685DAC">
        <w:rPr>
          <w:rFonts w:ascii="Verdana" w:hAnsi="Verdana"/>
          <w:sz w:val="20"/>
          <w:szCs w:val="20"/>
        </w:rPr>
        <w:t>6</w:t>
      </w:r>
      <w:r w:rsidRPr="00685DAC">
        <w:rPr>
          <w:rFonts w:ascii="Verdana" w:hAnsi="Verdana"/>
          <w:sz w:val="20"/>
          <w:szCs w:val="20"/>
        </w:rPr>
        <w:t xml:space="preserve"> is</w:t>
      </w:r>
      <w:r w:rsidRPr="007605A1">
        <w:rPr>
          <w:rFonts w:ascii="Verdana" w:hAnsi="Verdana"/>
          <w:sz w:val="20"/>
          <w:szCs w:val="20"/>
        </w:rPr>
        <w:t xml:space="preserve"> een kleiner kickboksgala afgebeeld.</w:t>
      </w:r>
    </w:p>
    <w:p w14:paraId="3BACC4BD" w14:textId="77777777" w:rsidR="007120A3" w:rsidRDefault="00055049" w:rsidP="007120A3">
      <w:pPr>
        <w:keepNext/>
      </w:pPr>
      <w:r>
        <w:lastRenderedPageBreak/>
        <w:fldChar w:fldCharType="begin"/>
      </w:r>
      <w:r>
        <w:instrText xml:space="preserve"> INCLUDEPICTURE "https://imgg.rgcdn.nl/405bbe9948a848fa8b2a066f3f555e44/opener/Teleurstelling-overheerst-na-Rico-tegen-Badr-in-GelreDome.jpg?v=ueYH-CwygY3dSko-FMeD_A2" \* MERGEFORMATINET </w:instrText>
      </w:r>
      <w:r>
        <w:fldChar w:fldCharType="separate"/>
      </w:r>
      <w:r>
        <w:rPr>
          <w:noProof/>
        </w:rPr>
        <w:drawing>
          <wp:inline distT="0" distB="0" distL="0" distR="0" wp14:anchorId="38F77374" wp14:editId="0814ED2E">
            <wp:extent cx="5756910" cy="3236595"/>
            <wp:effectExtent l="0" t="0" r="0" b="1905"/>
            <wp:docPr id="14" name="Afbeelding 14" descr="Teleurstelling overheerst na Rico tegen Badr in GelreDome - Omro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urstelling overheerst na Rico tegen Badr in GelreDome - Omroep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3236595"/>
                    </a:xfrm>
                    <a:prstGeom prst="rect">
                      <a:avLst/>
                    </a:prstGeom>
                    <a:noFill/>
                    <a:ln>
                      <a:noFill/>
                    </a:ln>
                  </pic:spPr>
                </pic:pic>
              </a:graphicData>
            </a:graphic>
          </wp:inline>
        </w:drawing>
      </w:r>
      <w:r>
        <w:fldChar w:fldCharType="end"/>
      </w:r>
    </w:p>
    <w:p w14:paraId="09D7FCD2" w14:textId="243D6ED9" w:rsidR="00055049" w:rsidRDefault="007120A3" w:rsidP="007120A3">
      <w:pPr>
        <w:pStyle w:val="Bijschrift"/>
      </w:pPr>
      <w:r>
        <w:t>Figuur</w:t>
      </w:r>
      <w:r w:rsidR="00685DAC">
        <w:t xml:space="preserve"> 5</w:t>
      </w:r>
      <w:r>
        <w:t xml:space="preserve"> </w:t>
      </w:r>
      <w:proofErr w:type="spellStart"/>
      <w:r>
        <w:t>Glory</w:t>
      </w:r>
      <w:proofErr w:type="spellEnd"/>
      <w:r>
        <w:t xml:space="preserve"> Kickboksgala </w:t>
      </w:r>
      <w:r w:rsidRPr="0083375E">
        <w:t>(Omroep Gelderland, 2019)</w:t>
      </w:r>
    </w:p>
    <w:p w14:paraId="3D274124" w14:textId="7A3CA457" w:rsidR="00055049" w:rsidRDefault="00055049" w:rsidP="00055049">
      <w:pPr>
        <w:rPr>
          <w:rFonts w:ascii="Calibri" w:hAnsi="Calibri"/>
        </w:rPr>
      </w:pPr>
    </w:p>
    <w:p w14:paraId="3AD702FE" w14:textId="77777777" w:rsidR="007120A3" w:rsidRDefault="007120A3" w:rsidP="007120A3">
      <w:pPr>
        <w:keepNext/>
      </w:pPr>
      <w:r>
        <w:fldChar w:fldCharType="begin"/>
      </w:r>
      <w:r>
        <w:instrText xml:space="preserve"> INCLUDEPICTURE "https://images0.persgroep.net/rcs/ri1pG_mI_wufQe--atVyGY9IX1w/diocontent/119545144/_fitwidth/694/?appId=21791a8992982cd8da851550a453bd7f&amp;quality=0.8" \* MERGEFORMATINET </w:instrText>
      </w:r>
      <w:r>
        <w:fldChar w:fldCharType="separate"/>
      </w:r>
      <w:r>
        <w:rPr>
          <w:noProof/>
        </w:rPr>
        <w:drawing>
          <wp:inline distT="0" distB="0" distL="0" distR="0" wp14:anchorId="755A9323" wp14:editId="7DD5B55C">
            <wp:extent cx="5756910" cy="3233420"/>
            <wp:effectExtent l="0" t="0" r="0" b="5080"/>
            <wp:docPr id="20" name="Afbeelding 20" descr="Kickboks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boksga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233420"/>
                    </a:xfrm>
                    <a:prstGeom prst="rect">
                      <a:avLst/>
                    </a:prstGeom>
                    <a:noFill/>
                    <a:ln>
                      <a:noFill/>
                    </a:ln>
                  </pic:spPr>
                </pic:pic>
              </a:graphicData>
            </a:graphic>
          </wp:inline>
        </w:drawing>
      </w:r>
      <w:r>
        <w:fldChar w:fldCharType="end"/>
      </w:r>
    </w:p>
    <w:p w14:paraId="2ECB8B52" w14:textId="13864482" w:rsidR="007120A3" w:rsidRDefault="007120A3" w:rsidP="007120A3">
      <w:pPr>
        <w:pStyle w:val="Bijschrift"/>
      </w:pPr>
      <w:r>
        <w:t xml:space="preserve">Figuur </w:t>
      </w:r>
      <w:r w:rsidR="00685DAC">
        <w:t>6</w:t>
      </w:r>
      <w:r>
        <w:t xml:space="preserve"> Kleiner kickboksgala </w:t>
      </w:r>
      <w:r w:rsidRPr="005B1394">
        <w:t>(</w:t>
      </w:r>
      <w:proofErr w:type="spellStart"/>
      <w:r w:rsidRPr="005B1394">
        <w:t>Ouhajji</w:t>
      </w:r>
      <w:proofErr w:type="spellEnd"/>
      <w:r w:rsidRPr="005B1394">
        <w:t>, 2018)</w:t>
      </w:r>
    </w:p>
    <w:p w14:paraId="243DF343" w14:textId="77777777" w:rsidR="00055049" w:rsidRPr="007605A1" w:rsidRDefault="00055049" w:rsidP="00055049">
      <w:pPr>
        <w:rPr>
          <w:rFonts w:ascii="Verdana" w:hAnsi="Verdana"/>
          <w:sz w:val="20"/>
          <w:szCs w:val="20"/>
        </w:rPr>
      </w:pPr>
      <w:proofErr w:type="spellStart"/>
      <w:r w:rsidRPr="007605A1">
        <w:rPr>
          <w:rFonts w:ascii="Verdana" w:hAnsi="Verdana"/>
          <w:sz w:val="20"/>
          <w:szCs w:val="20"/>
        </w:rPr>
        <w:t>Kickboksevenementen</w:t>
      </w:r>
      <w:proofErr w:type="spellEnd"/>
      <w:r w:rsidRPr="007605A1">
        <w:rPr>
          <w:rFonts w:ascii="Verdana" w:hAnsi="Verdana"/>
          <w:sz w:val="20"/>
          <w:szCs w:val="20"/>
        </w:rPr>
        <w:t xml:space="preserve"> worden in Nederland vaker georganiseerd en kunnen dus ook een stuk groter zijn dan </w:t>
      </w:r>
      <w:proofErr w:type="spellStart"/>
      <w:r w:rsidRPr="007605A1">
        <w:rPr>
          <w:rFonts w:ascii="Verdana" w:hAnsi="Verdana"/>
          <w:sz w:val="20"/>
          <w:szCs w:val="20"/>
        </w:rPr>
        <w:t>boksevenementen</w:t>
      </w:r>
      <w:proofErr w:type="spellEnd"/>
      <w:r w:rsidRPr="007605A1">
        <w:rPr>
          <w:rFonts w:ascii="Verdana" w:hAnsi="Verdana"/>
          <w:sz w:val="20"/>
          <w:szCs w:val="20"/>
        </w:rPr>
        <w:t xml:space="preserve">. </w:t>
      </w:r>
    </w:p>
    <w:p w14:paraId="77AA0556" w14:textId="7814C3F7" w:rsidR="00055049" w:rsidRDefault="00055049" w:rsidP="00055049">
      <w:pPr>
        <w:rPr>
          <w:rFonts w:ascii="Calibri" w:hAnsi="Calibri"/>
        </w:rPr>
      </w:pPr>
    </w:p>
    <w:p w14:paraId="4FAEDF81" w14:textId="20FEF609" w:rsidR="00055049" w:rsidRDefault="00055049" w:rsidP="00055049">
      <w:pPr>
        <w:rPr>
          <w:rFonts w:ascii="Calibri" w:hAnsi="Calibri"/>
        </w:rPr>
      </w:pPr>
    </w:p>
    <w:p w14:paraId="703183B2" w14:textId="369627FE" w:rsidR="00685DAC" w:rsidRDefault="00685DAC" w:rsidP="00055049">
      <w:pPr>
        <w:rPr>
          <w:rFonts w:ascii="Calibri" w:hAnsi="Calibri"/>
        </w:rPr>
      </w:pPr>
    </w:p>
    <w:p w14:paraId="39891D81" w14:textId="42A363E0" w:rsidR="00685DAC" w:rsidRDefault="00685DAC" w:rsidP="00055049">
      <w:pPr>
        <w:rPr>
          <w:rFonts w:ascii="Calibri" w:hAnsi="Calibri"/>
        </w:rPr>
      </w:pPr>
    </w:p>
    <w:p w14:paraId="113B6FB4" w14:textId="77777777" w:rsidR="00685DAC" w:rsidRDefault="00685DAC" w:rsidP="00055049">
      <w:pPr>
        <w:rPr>
          <w:rFonts w:ascii="Calibri" w:hAnsi="Calibri"/>
        </w:rPr>
      </w:pPr>
    </w:p>
    <w:p w14:paraId="47D920DB" w14:textId="0D1ECD6A" w:rsidR="00055049" w:rsidRPr="00B249BD" w:rsidRDefault="00055049" w:rsidP="00055049">
      <w:pPr>
        <w:pStyle w:val="Kop2"/>
      </w:pPr>
      <w:bookmarkStart w:id="21" w:name="_Toc41897657"/>
      <w:r w:rsidRPr="00B249BD">
        <w:lastRenderedPageBreak/>
        <w:t>Combi-evenement</w:t>
      </w:r>
      <w:bookmarkEnd w:id="21"/>
    </w:p>
    <w:p w14:paraId="509BB6B1" w14:textId="77777777" w:rsidR="00055049" w:rsidRDefault="00055049" w:rsidP="00055049">
      <w:pPr>
        <w:rPr>
          <w:rFonts w:ascii="Calibri" w:hAnsi="Calibri"/>
        </w:rPr>
      </w:pPr>
    </w:p>
    <w:p w14:paraId="00BC8749" w14:textId="2630A513" w:rsidR="00055049" w:rsidRPr="007605A1" w:rsidRDefault="00B249BD" w:rsidP="00055049">
      <w:pPr>
        <w:rPr>
          <w:rFonts w:ascii="Verdana" w:hAnsi="Verdana"/>
          <w:sz w:val="20"/>
          <w:szCs w:val="20"/>
        </w:rPr>
      </w:pPr>
      <w:r w:rsidRPr="007605A1">
        <w:rPr>
          <w:rFonts w:ascii="Verdana" w:hAnsi="Verdana"/>
          <w:sz w:val="20"/>
          <w:szCs w:val="20"/>
        </w:rPr>
        <w:t>Tijdens een combi</w:t>
      </w:r>
      <w:r w:rsidR="004E0EF6">
        <w:rPr>
          <w:rFonts w:ascii="Verdana" w:hAnsi="Verdana"/>
          <w:sz w:val="20"/>
          <w:szCs w:val="20"/>
        </w:rPr>
        <w:t>-</w:t>
      </w:r>
      <w:r w:rsidRPr="007605A1">
        <w:rPr>
          <w:rFonts w:ascii="Verdana" w:hAnsi="Verdana"/>
          <w:sz w:val="20"/>
          <w:szCs w:val="20"/>
        </w:rPr>
        <w:t xml:space="preserve">evenement worden er (soms afwisselend) bokswedstrijden en kickbokswedstrijden op dezelfde dag of avond georganiseerd. Bij een wisseling van </w:t>
      </w:r>
      <w:proofErr w:type="spellStart"/>
      <w:r w:rsidRPr="007605A1">
        <w:rPr>
          <w:rFonts w:ascii="Verdana" w:hAnsi="Verdana"/>
          <w:sz w:val="20"/>
          <w:szCs w:val="20"/>
        </w:rPr>
        <w:t>boksvorm</w:t>
      </w:r>
      <w:proofErr w:type="spellEnd"/>
      <w:r w:rsidRPr="007605A1">
        <w:rPr>
          <w:rFonts w:ascii="Verdana" w:hAnsi="Verdana"/>
          <w:sz w:val="20"/>
          <w:szCs w:val="20"/>
        </w:rPr>
        <w:t xml:space="preserve"> wordt telkens de scheidsrechter, juryleden en andere officials (het gehele ‘field of </w:t>
      </w:r>
      <w:proofErr w:type="spellStart"/>
      <w:r w:rsidRPr="007605A1">
        <w:rPr>
          <w:rFonts w:ascii="Verdana" w:hAnsi="Verdana"/>
          <w:sz w:val="20"/>
          <w:szCs w:val="20"/>
        </w:rPr>
        <w:t>play</w:t>
      </w:r>
      <w:proofErr w:type="spellEnd"/>
      <w:r w:rsidRPr="007605A1">
        <w:rPr>
          <w:rFonts w:ascii="Verdana" w:hAnsi="Verdana"/>
          <w:sz w:val="20"/>
          <w:szCs w:val="20"/>
        </w:rPr>
        <w:t>’) gewisseld.</w:t>
      </w:r>
    </w:p>
    <w:p w14:paraId="68197753" w14:textId="3403AC41" w:rsidR="00B249BD" w:rsidRDefault="00B249BD" w:rsidP="00055049">
      <w:pPr>
        <w:rPr>
          <w:rFonts w:ascii="Calibri" w:hAnsi="Calibri"/>
        </w:rPr>
      </w:pPr>
    </w:p>
    <w:p w14:paraId="0BF4122F" w14:textId="77777777" w:rsidR="00B249BD" w:rsidRDefault="00B249BD" w:rsidP="00055049">
      <w:pPr>
        <w:rPr>
          <w:rFonts w:ascii="Calibri" w:hAnsi="Calibri"/>
        </w:rPr>
      </w:pPr>
    </w:p>
    <w:p w14:paraId="014D741D" w14:textId="77777777" w:rsidR="00055049" w:rsidRDefault="00055049">
      <w:pPr>
        <w:rPr>
          <w:rFonts w:asciiTheme="majorHAnsi" w:eastAsiaTheme="majorEastAsia" w:hAnsiTheme="majorHAnsi" w:cstheme="majorBidi"/>
          <w:color w:val="2F5496" w:themeColor="accent1" w:themeShade="BF"/>
          <w:sz w:val="32"/>
          <w:szCs w:val="32"/>
        </w:rPr>
      </w:pPr>
      <w:r>
        <w:br w:type="page"/>
      </w:r>
    </w:p>
    <w:p w14:paraId="00251147" w14:textId="278DADB3" w:rsidR="00E6623C" w:rsidRDefault="00E6623C" w:rsidP="00055049">
      <w:pPr>
        <w:pStyle w:val="Kop1"/>
      </w:pPr>
      <w:bookmarkStart w:id="22" w:name="_Toc41897658"/>
      <w:r>
        <w:lastRenderedPageBreak/>
        <w:t>Onderzoeksmethoden</w:t>
      </w:r>
      <w:bookmarkEnd w:id="22"/>
    </w:p>
    <w:p w14:paraId="6AE64B29" w14:textId="1FDE4D05" w:rsidR="00CF64B1" w:rsidRDefault="00CF64B1" w:rsidP="00CF64B1"/>
    <w:p w14:paraId="770A2027" w14:textId="59B14000" w:rsidR="002E5049" w:rsidRDefault="00341FF4" w:rsidP="00341FF4">
      <w:pPr>
        <w:pStyle w:val="Kop2"/>
      </w:pPr>
      <w:bookmarkStart w:id="23" w:name="_Toc41897659"/>
      <w:r>
        <w:t>Introductie</w:t>
      </w:r>
      <w:bookmarkEnd w:id="23"/>
    </w:p>
    <w:p w14:paraId="7FF13688" w14:textId="77777777" w:rsidR="00E9092B" w:rsidRPr="00E9092B" w:rsidRDefault="00E9092B" w:rsidP="00E9092B"/>
    <w:p w14:paraId="0235E2D8" w14:textId="5791231F" w:rsidR="00341FF4" w:rsidRPr="009B70A0" w:rsidRDefault="009B70A0" w:rsidP="00341FF4">
      <w:pPr>
        <w:rPr>
          <w:rFonts w:ascii="Verdana" w:hAnsi="Verdana"/>
          <w:sz w:val="20"/>
          <w:szCs w:val="20"/>
        </w:rPr>
      </w:pPr>
      <w:r w:rsidRPr="009B70A0">
        <w:rPr>
          <w:rFonts w:ascii="Verdana" w:hAnsi="Verdana"/>
          <w:sz w:val="20"/>
          <w:szCs w:val="20"/>
        </w:rPr>
        <w:t xml:space="preserve">In dit hoofdstuk wordt een samenvatting gegeven van de methoden die gebruikt zijn voor dit onderzoek. Deze bestaan uit drie hoofdelementen: </w:t>
      </w:r>
      <w:r w:rsidR="00876C8F">
        <w:rPr>
          <w:rFonts w:ascii="Verdana" w:hAnsi="Verdana"/>
          <w:sz w:val="20"/>
          <w:szCs w:val="20"/>
        </w:rPr>
        <w:t>l</w:t>
      </w:r>
      <w:r w:rsidRPr="009B70A0">
        <w:rPr>
          <w:rFonts w:ascii="Verdana" w:hAnsi="Verdana"/>
          <w:sz w:val="20"/>
          <w:szCs w:val="20"/>
        </w:rPr>
        <w:t>iteratuuronderzoek, data-analyse</w:t>
      </w:r>
      <w:r>
        <w:rPr>
          <w:rFonts w:ascii="Verdana" w:hAnsi="Verdana"/>
          <w:sz w:val="20"/>
          <w:szCs w:val="20"/>
        </w:rPr>
        <w:t xml:space="preserve"> en observaties en ervaringen in de praktijk</w:t>
      </w:r>
      <w:r w:rsidRPr="009B70A0">
        <w:rPr>
          <w:rFonts w:ascii="Verdana" w:hAnsi="Verdana"/>
          <w:sz w:val="20"/>
          <w:szCs w:val="20"/>
        </w:rPr>
        <w:t>.</w:t>
      </w:r>
    </w:p>
    <w:p w14:paraId="5A806556" w14:textId="77777777" w:rsidR="002E5049" w:rsidRDefault="002E5049" w:rsidP="00CF64B1">
      <w:pPr>
        <w:pStyle w:val="Kop3"/>
        <w:numPr>
          <w:ilvl w:val="0"/>
          <w:numId w:val="0"/>
        </w:numPr>
        <w:ind w:left="720" w:hanging="720"/>
      </w:pPr>
    </w:p>
    <w:p w14:paraId="7D98021A" w14:textId="30F98E3C" w:rsidR="000E154D" w:rsidRPr="00341FF4" w:rsidRDefault="000E154D" w:rsidP="00341FF4">
      <w:pPr>
        <w:pStyle w:val="Kop2"/>
      </w:pPr>
      <w:bookmarkStart w:id="24" w:name="_Toc41897660"/>
      <w:r>
        <w:t>Literatuuronderzoek</w:t>
      </w:r>
      <w:bookmarkEnd w:id="24"/>
    </w:p>
    <w:p w14:paraId="4B95A3D8" w14:textId="77777777" w:rsidR="00466021" w:rsidRDefault="00466021" w:rsidP="00E6623C">
      <w:pPr>
        <w:rPr>
          <w:rFonts w:asciiTheme="minorHAnsi" w:hAnsiTheme="minorHAnsi" w:cstheme="minorHAnsi"/>
        </w:rPr>
      </w:pPr>
    </w:p>
    <w:p w14:paraId="46BB6DCF" w14:textId="1E1A5D13" w:rsidR="00466021" w:rsidRPr="001C4ABE" w:rsidRDefault="00466021" w:rsidP="00466021">
      <w:pPr>
        <w:rPr>
          <w:rFonts w:ascii="Verdana" w:hAnsi="Verdana" w:cstheme="minorHAnsi"/>
          <w:bCs/>
          <w:sz w:val="20"/>
          <w:szCs w:val="20"/>
        </w:rPr>
      </w:pPr>
      <w:r w:rsidRPr="001C4ABE">
        <w:rPr>
          <w:rFonts w:ascii="Verdana" w:hAnsi="Verdana" w:cstheme="minorHAnsi"/>
          <w:sz w:val="20"/>
          <w:szCs w:val="20"/>
        </w:rPr>
        <w:t>Er is gezocht naar de belangrijkste bronnen waarin informatie staat over de regels die betrekking hebben op het organiseren van vechtsportevenementen. Uiteraard lagen de regels van de Vechtsportautoriteit (waar kickboksen onder valt) en de Nederlandse Boksbond (voor alleen boksen) voor de hand</w:t>
      </w:r>
      <w:r w:rsidR="00341FF4" w:rsidRPr="001C4ABE">
        <w:rPr>
          <w:rFonts w:ascii="Verdana" w:hAnsi="Verdana" w:cstheme="minorHAnsi"/>
          <w:sz w:val="20"/>
          <w:szCs w:val="20"/>
        </w:rPr>
        <w:t xml:space="preserve"> </w:t>
      </w:r>
      <w:sdt>
        <w:sdtPr>
          <w:rPr>
            <w:rFonts w:ascii="Verdana" w:hAnsi="Verdana" w:cstheme="minorHAnsi"/>
            <w:sz w:val="20"/>
            <w:szCs w:val="20"/>
          </w:rPr>
          <w:id w:val="317155362"/>
          <w:citation/>
        </w:sdtPr>
        <w:sdtContent>
          <w:r w:rsidR="00341FF4" w:rsidRPr="001C4ABE">
            <w:rPr>
              <w:rFonts w:ascii="Verdana" w:hAnsi="Verdana" w:cstheme="minorHAnsi"/>
              <w:sz w:val="20"/>
              <w:szCs w:val="20"/>
            </w:rPr>
            <w:fldChar w:fldCharType="begin"/>
          </w:r>
          <w:r w:rsidR="00341FF4" w:rsidRPr="001C4ABE">
            <w:rPr>
              <w:rFonts w:ascii="Verdana" w:hAnsi="Verdana" w:cstheme="minorHAnsi"/>
              <w:sz w:val="20"/>
              <w:szCs w:val="20"/>
            </w:rPr>
            <w:instrText xml:space="preserve"> CITATION Vec19 \l 1043 </w:instrText>
          </w:r>
          <w:r w:rsidR="00341FF4" w:rsidRPr="001C4ABE">
            <w:rPr>
              <w:rFonts w:ascii="Verdana" w:hAnsi="Verdana" w:cstheme="minorHAnsi"/>
              <w:sz w:val="20"/>
              <w:szCs w:val="20"/>
            </w:rPr>
            <w:fldChar w:fldCharType="separate"/>
          </w:r>
          <w:r w:rsidR="00341FF4" w:rsidRPr="001C4ABE">
            <w:rPr>
              <w:rFonts w:ascii="Verdana" w:hAnsi="Verdana" w:cstheme="minorHAnsi"/>
              <w:noProof/>
              <w:sz w:val="20"/>
              <w:szCs w:val="20"/>
            </w:rPr>
            <w:t>(Vechtsport Autoriteit, 2019)</w:t>
          </w:r>
          <w:r w:rsidR="00341FF4" w:rsidRPr="001C4ABE">
            <w:rPr>
              <w:rFonts w:ascii="Verdana" w:hAnsi="Verdana" w:cstheme="minorHAnsi"/>
              <w:sz w:val="20"/>
              <w:szCs w:val="20"/>
            </w:rPr>
            <w:fldChar w:fldCharType="end"/>
          </w:r>
        </w:sdtContent>
      </w:sdt>
      <w:sdt>
        <w:sdtPr>
          <w:rPr>
            <w:rFonts w:ascii="Verdana" w:hAnsi="Verdana" w:cstheme="minorHAnsi"/>
            <w:sz w:val="20"/>
            <w:szCs w:val="20"/>
          </w:rPr>
          <w:id w:val="743923376"/>
          <w:citation/>
        </w:sdtPr>
        <w:sdtContent>
          <w:r w:rsidR="00341FF4" w:rsidRPr="001C4ABE">
            <w:rPr>
              <w:rFonts w:ascii="Verdana" w:hAnsi="Verdana" w:cstheme="minorHAnsi"/>
              <w:sz w:val="20"/>
              <w:szCs w:val="20"/>
            </w:rPr>
            <w:fldChar w:fldCharType="begin"/>
          </w:r>
          <w:r w:rsidR="00341FF4" w:rsidRPr="001C4ABE">
            <w:rPr>
              <w:rFonts w:ascii="Verdana" w:hAnsi="Verdana" w:cstheme="minorHAnsi"/>
              <w:sz w:val="20"/>
              <w:szCs w:val="20"/>
            </w:rPr>
            <w:instrText xml:space="preserve"> CITATION Zwi20 \l 1043 </w:instrText>
          </w:r>
          <w:r w:rsidR="00341FF4" w:rsidRPr="001C4ABE">
            <w:rPr>
              <w:rFonts w:ascii="Verdana" w:hAnsi="Verdana" w:cstheme="minorHAnsi"/>
              <w:sz w:val="20"/>
              <w:szCs w:val="20"/>
            </w:rPr>
            <w:fldChar w:fldCharType="separate"/>
          </w:r>
          <w:r w:rsidR="00341FF4" w:rsidRPr="001C4ABE">
            <w:rPr>
              <w:rFonts w:ascii="Verdana" w:hAnsi="Verdana" w:cstheme="minorHAnsi"/>
              <w:noProof/>
              <w:sz w:val="20"/>
              <w:szCs w:val="20"/>
            </w:rPr>
            <w:t xml:space="preserve"> (Zwiers, 2020)</w:t>
          </w:r>
          <w:r w:rsidR="00341FF4" w:rsidRPr="001C4ABE">
            <w:rPr>
              <w:rFonts w:ascii="Verdana" w:hAnsi="Verdana" w:cstheme="minorHAnsi"/>
              <w:sz w:val="20"/>
              <w:szCs w:val="20"/>
            </w:rPr>
            <w:fldChar w:fldCharType="end"/>
          </w:r>
        </w:sdtContent>
      </w:sdt>
      <w:r w:rsidRPr="001C4ABE">
        <w:rPr>
          <w:rFonts w:ascii="Verdana" w:hAnsi="Verdana" w:cstheme="minorHAnsi"/>
          <w:sz w:val="20"/>
          <w:szCs w:val="20"/>
        </w:rPr>
        <w:t>. Echter richten deze zich vooral op de sport gerelateerde aspecten en niet op de bredere veiligheidskundige aspecten die te maken hebben met het organiseren van vechtsportevenementen. De veiligheidskundige aspecten zijn gevonden in het ‘Nederlands Handboek Evenementen Veiligheid 1.0’</w:t>
      </w:r>
      <w:r w:rsidR="00127A87" w:rsidRPr="001C4ABE">
        <w:rPr>
          <w:rFonts w:ascii="Verdana" w:hAnsi="Verdana" w:cstheme="minorHAnsi"/>
          <w:sz w:val="20"/>
          <w:szCs w:val="20"/>
        </w:rPr>
        <w:t xml:space="preserve"> </w:t>
      </w:r>
      <w:sdt>
        <w:sdtPr>
          <w:rPr>
            <w:rFonts w:ascii="Verdana" w:hAnsi="Verdana" w:cstheme="minorHAnsi"/>
            <w:sz w:val="20"/>
            <w:szCs w:val="20"/>
          </w:rPr>
          <w:id w:val="-978294977"/>
          <w:citation/>
        </w:sdtPr>
        <w:sdtContent>
          <w:r w:rsidR="00127A87" w:rsidRPr="001C4ABE">
            <w:rPr>
              <w:rFonts w:ascii="Verdana" w:hAnsi="Verdana" w:cstheme="minorHAnsi"/>
              <w:sz w:val="20"/>
              <w:szCs w:val="20"/>
            </w:rPr>
            <w:fldChar w:fldCharType="begin"/>
          </w:r>
          <w:r w:rsidR="00127A87" w:rsidRPr="001C4ABE">
            <w:rPr>
              <w:rFonts w:ascii="Verdana" w:hAnsi="Verdana" w:cstheme="minorHAnsi"/>
              <w:sz w:val="20"/>
              <w:szCs w:val="20"/>
            </w:rPr>
            <w:instrText xml:space="preserve"> CITATION Bou19 \l 1043 </w:instrText>
          </w:r>
          <w:r w:rsidR="00127A87" w:rsidRPr="001C4ABE">
            <w:rPr>
              <w:rFonts w:ascii="Verdana" w:hAnsi="Verdana" w:cstheme="minorHAnsi"/>
              <w:sz w:val="20"/>
              <w:szCs w:val="20"/>
            </w:rPr>
            <w:fldChar w:fldCharType="separate"/>
          </w:r>
          <w:r w:rsidR="00127A87" w:rsidRPr="001C4ABE">
            <w:rPr>
              <w:rFonts w:ascii="Verdana" w:hAnsi="Verdana" w:cstheme="minorHAnsi"/>
              <w:noProof/>
              <w:sz w:val="20"/>
              <w:szCs w:val="20"/>
            </w:rPr>
            <w:t>(Bouwmeester, 2019)</w:t>
          </w:r>
          <w:r w:rsidR="00127A87" w:rsidRPr="001C4ABE">
            <w:rPr>
              <w:rFonts w:ascii="Verdana" w:hAnsi="Verdana" w:cstheme="minorHAnsi"/>
              <w:sz w:val="20"/>
              <w:szCs w:val="20"/>
            </w:rPr>
            <w:fldChar w:fldCharType="end"/>
          </w:r>
        </w:sdtContent>
      </w:sdt>
      <w:r w:rsidRPr="001C4ABE">
        <w:rPr>
          <w:rFonts w:ascii="Verdana" w:hAnsi="Verdana" w:cstheme="minorHAnsi"/>
          <w:sz w:val="20"/>
          <w:szCs w:val="20"/>
        </w:rPr>
        <w:t xml:space="preserve"> en het document ‘</w:t>
      </w:r>
      <w:r w:rsidRPr="001C4ABE">
        <w:rPr>
          <w:rFonts w:ascii="Verdana" w:hAnsi="Verdana" w:cstheme="minorHAnsi"/>
          <w:bCs/>
          <w:sz w:val="20"/>
          <w:szCs w:val="20"/>
        </w:rPr>
        <w:t>Veiligheid bij evenementen</w:t>
      </w:r>
      <w:r w:rsidR="00127A87" w:rsidRPr="001C4ABE">
        <w:rPr>
          <w:rFonts w:ascii="Verdana" w:hAnsi="Verdana" w:cstheme="minorHAnsi"/>
          <w:bCs/>
          <w:sz w:val="20"/>
          <w:szCs w:val="20"/>
        </w:rPr>
        <w:t xml:space="preserve"> </w:t>
      </w:r>
      <w:r w:rsidRPr="001C4ABE">
        <w:rPr>
          <w:rFonts w:ascii="Verdana" w:hAnsi="Verdana" w:cstheme="minorHAnsi"/>
          <w:bCs/>
          <w:sz w:val="20"/>
          <w:szCs w:val="20"/>
        </w:rPr>
        <w:t xml:space="preserve"> - Monodisciplinaire handreiking brandweer – Instituut Fysieke Veiligheid’</w:t>
      </w:r>
      <w:ins w:id="25" w:author="Phebe Winter" w:date="2020-05-08T14:52:00Z">
        <w:r w:rsidR="00A10222" w:rsidRPr="001C4ABE">
          <w:rPr>
            <w:rFonts w:ascii="Verdana" w:hAnsi="Verdana" w:cstheme="minorHAnsi"/>
            <w:bCs/>
            <w:sz w:val="20"/>
            <w:szCs w:val="20"/>
          </w:rPr>
          <w:t xml:space="preserve"> </w:t>
        </w:r>
      </w:ins>
      <w:sdt>
        <w:sdtPr>
          <w:rPr>
            <w:rFonts w:ascii="Verdana" w:hAnsi="Verdana" w:cstheme="minorHAnsi"/>
            <w:bCs/>
            <w:sz w:val="20"/>
            <w:szCs w:val="20"/>
          </w:rPr>
          <w:id w:val="1966699774"/>
          <w:citation/>
        </w:sdtPr>
        <w:sdtContent>
          <w:r w:rsidR="00341FF4" w:rsidRPr="001C4ABE">
            <w:rPr>
              <w:rFonts w:ascii="Verdana" w:hAnsi="Verdana" w:cstheme="minorHAnsi"/>
              <w:bCs/>
              <w:sz w:val="20"/>
              <w:szCs w:val="20"/>
            </w:rPr>
            <w:fldChar w:fldCharType="begin"/>
          </w:r>
          <w:r w:rsidR="00341FF4" w:rsidRPr="001C4ABE">
            <w:rPr>
              <w:rFonts w:ascii="Verdana" w:hAnsi="Verdana" w:cstheme="minorHAnsi"/>
              <w:bCs/>
              <w:sz w:val="20"/>
              <w:szCs w:val="20"/>
            </w:rPr>
            <w:instrText xml:space="preserve"> CITATION Hul07 \l 1043 </w:instrText>
          </w:r>
          <w:r w:rsidR="00341FF4" w:rsidRPr="001C4ABE">
            <w:rPr>
              <w:rFonts w:ascii="Verdana" w:hAnsi="Verdana" w:cstheme="minorHAnsi"/>
              <w:bCs/>
              <w:sz w:val="20"/>
              <w:szCs w:val="20"/>
            </w:rPr>
            <w:fldChar w:fldCharType="separate"/>
          </w:r>
          <w:r w:rsidR="00341FF4" w:rsidRPr="001C4ABE">
            <w:rPr>
              <w:rFonts w:ascii="Verdana" w:hAnsi="Verdana" w:cstheme="minorHAnsi"/>
              <w:noProof/>
              <w:sz w:val="20"/>
              <w:szCs w:val="20"/>
            </w:rPr>
            <w:t>(Hulpverlening Gelderland Midden, 2007)</w:t>
          </w:r>
          <w:r w:rsidR="00341FF4" w:rsidRPr="001C4ABE">
            <w:rPr>
              <w:rFonts w:ascii="Verdana" w:hAnsi="Verdana" w:cstheme="minorHAnsi"/>
              <w:bCs/>
              <w:sz w:val="20"/>
              <w:szCs w:val="20"/>
            </w:rPr>
            <w:fldChar w:fldCharType="end"/>
          </w:r>
        </w:sdtContent>
      </w:sdt>
      <w:r w:rsidR="00341FF4" w:rsidRPr="001C4ABE">
        <w:rPr>
          <w:rFonts w:ascii="Verdana" w:hAnsi="Verdana" w:cstheme="minorHAnsi"/>
          <w:bCs/>
          <w:sz w:val="20"/>
          <w:szCs w:val="20"/>
        </w:rPr>
        <w:t>.</w:t>
      </w:r>
      <w:r w:rsidRPr="001C4ABE">
        <w:rPr>
          <w:rFonts w:ascii="Verdana" w:hAnsi="Verdana" w:cstheme="minorHAnsi"/>
          <w:bCs/>
          <w:sz w:val="20"/>
          <w:szCs w:val="20"/>
        </w:rPr>
        <w:t>Daarnaast is gekeken naar welke informatie wordt gevraagd door twee grote Nederlandse steden, Rotterdam en Amsterdam</w:t>
      </w:r>
      <w:r w:rsidR="00FC4AAC" w:rsidRPr="001C4ABE">
        <w:rPr>
          <w:rFonts w:ascii="Verdana" w:hAnsi="Verdana" w:cstheme="minorHAnsi"/>
          <w:bCs/>
          <w:sz w:val="20"/>
          <w:szCs w:val="20"/>
        </w:rPr>
        <w:t>, omdat deze informatie publiek hebben staan over de vergunningaanvraag voor vechtsportevenementen</w:t>
      </w:r>
      <w:r w:rsidR="00DA22CA" w:rsidRPr="001C4ABE">
        <w:rPr>
          <w:rFonts w:ascii="Verdana" w:hAnsi="Verdana" w:cstheme="minorHAnsi"/>
          <w:bCs/>
          <w:sz w:val="20"/>
          <w:szCs w:val="20"/>
        </w:rPr>
        <w:t xml:space="preserve"> </w:t>
      </w:r>
      <w:sdt>
        <w:sdtPr>
          <w:rPr>
            <w:rFonts w:ascii="Verdana" w:hAnsi="Verdana" w:cstheme="minorHAnsi"/>
            <w:bCs/>
            <w:sz w:val="20"/>
            <w:szCs w:val="20"/>
          </w:rPr>
          <w:id w:val="-949703221"/>
          <w:citation/>
        </w:sdtPr>
        <w:sdtContent>
          <w:r w:rsidR="00341FF4" w:rsidRPr="001C4ABE">
            <w:rPr>
              <w:rFonts w:ascii="Verdana" w:hAnsi="Verdana" w:cstheme="minorHAnsi"/>
              <w:bCs/>
              <w:sz w:val="20"/>
              <w:szCs w:val="20"/>
            </w:rPr>
            <w:fldChar w:fldCharType="begin"/>
          </w:r>
          <w:r w:rsidR="00341FF4" w:rsidRPr="001C4ABE">
            <w:rPr>
              <w:rFonts w:ascii="Verdana" w:hAnsi="Verdana" w:cstheme="minorHAnsi"/>
              <w:bCs/>
              <w:sz w:val="20"/>
              <w:szCs w:val="20"/>
            </w:rPr>
            <w:instrText xml:space="preserve"> CITATION Gemzd \l 1043 </w:instrText>
          </w:r>
          <w:r w:rsidR="00341FF4" w:rsidRPr="001C4ABE">
            <w:rPr>
              <w:rFonts w:ascii="Verdana" w:hAnsi="Verdana" w:cstheme="minorHAnsi"/>
              <w:bCs/>
              <w:sz w:val="20"/>
              <w:szCs w:val="20"/>
            </w:rPr>
            <w:fldChar w:fldCharType="separate"/>
          </w:r>
          <w:r w:rsidR="00341FF4" w:rsidRPr="001C4ABE">
            <w:rPr>
              <w:rFonts w:ascii="Verdana" w:hAnsi="Verdana" w:cstheme="minorHAnsi"/>
              <w:noProof/>
              <w:sz w:val="20"/>
              <w:szCs w:val="20"/>
            </w:rPr>
            <w:t>(Gemeente Amsterdam, z.d.)</w:t>
          </w:r>
          <w:r w:rsidR="00341FF4" w:rsidRPr="001C4ABE">
            <w:rPr>
              <w:rFonts w:ascii="Verdana" w:hAnsi="Verdana" w:cstheme="minorHAnsi"/>
              <w:bCs/>
              <w:sz w:val="20"/>
              <w:szCs w:val="20"/>
            </w:rPr>
            <w:fldChar w:fldCharType="end"/>
          </w:r>
        </w:sdtContent>
      </w:sdt>
      <w:r w:rsidR="00DA22CA" w:rsidRPr="001C4ABE">
        <w:rPr>
          <w:rFonts w:ascii="Verdana" w:hAnsi="Verdana" w:cstheme="minorHAnsi"/>
          <w:bCs/>
          <w:sz w:val="20"/>
          <w:szCs w:val="20"/>
        </w:rPr>
        <w:t xml:space="preserve"> </w:t>
      </w:r>
      <w:sdt>
        <w:sdtPr>
          <w:rPr>
            <w:rFonts w:ascii="Verdana" w:hAnsi="Verdana" w:cstheme="minorHAnsi"/>
            <w:bCs/>
            <w:sz w:val="20"/>
            <w:szCs w:val="20"/>
          </w:rPr>
          <w:id w:val="1949193458"/>
          <w:citation/>
        </w:sdtPr>
        <w:sdtContent>
          <w:r w:rsidR="00DA22CA" w:rsidRPr="001C4ABE">
            <w:rPr>
              <w:rFonts w:ascii="Verdana" w:hAnsi="Verdana" w:cstheme="minorHAnsi"/>
              <w:bCs/>
              <w:sz w:val="20"/>
              <w:szCs w:val="20"/>
            </w:rPr>
            <w:fldChar w:fldCharType="begin"/>
          </w:r>
          <w:r w:rsidR="00C33558" w:rsidRPr="001C4ABE">
            <w:rPr>
              <w:rFonts w:ascii="Verdana" w:hAnsi="Verdana" w:cstheme="minorHAnsi"/>
              <w:bCs/>
              <w:sz w:val="20"/>
              <w:szCs w:val="20"/>
            </w:rPr>
            <w:instrText xml:space="preserve">CITATION not19 \l 1043 </w:instrText>
          </w:r>
          <w:r w:rsidR="00DA22CA" w:rsidRPr="001C4ABE">
            <w:rPr>
              <w:rFonts w:ascii="Verdana" w:hAnsi="Verdana" w:cstheme="minorHAnsi"/>
              <w:bCs/>
              <w:sz w:val="20"/>
              <w:szCs w:val="20"/>
            </w:rPr>
            <w:fldChar w:fldCharType="separate"/>
          </w:r>
          <w:r w:rsidR="00C33558" w:rsidRPr="001C4ABE">
            <w:rPr>
              <w:rFonts w:ascii="Verdana" w:hAnsi="Verdana" w:cstheme="minorHAnsi"/>
              <w:noProof/>
              <w:sz w:val="20"/>
              <w:szCs w:val="20"/>
            </w:rPr>
            <w:t>(Nota Evenementen Vergunningen 2019, 2019)</w:t>
          </w:r>
          <w:r w:rsidR="00DA22CA" w:rsidRPr="001C4ABE">
            <w:rPr>
              <w:rFonts w:ascii="Verdana" w:hAnsi="Verdana" w:cstheme="minorHAnsi"/>
              <w:bCs/>
              <w:sz w:val="20"/>
              <w:szCs w:val="20"/>
            </w:rPr>
            <w:fldChar w:fldCharType="end"/>
          </w:r>
        </w:sdtContent>
      </w:sdt>
      <w:r w:rsidR="00FC4AAC" w:rsidRPr="001C4ABE">
        <w:rPr>
          <w:rFonts w:ascii="Verdana" w:hAnsi="Verdana" w:cstheme="minorHAnsi"/>
          <w:bCs/>
          <w:sz w:val="20"/>
          <w:szCs w:val="20"/>
        </w:rPr>
        <w:t xml:space="preserve">. In totaal is op deze manier zo’n 600 pagina’s aan literatuur in detail doorgenomen. </w:t>
      </w:r>
    </w:p>
    <w:p w14:paraId="1F707DF6" w14:textId="77777777" w:rsidR="00466021" w:rsidRDefault="00466021" w:rsidP="00E6623C">
      <w:pPr>
        <w:rPr>
          <w:rFonts w:asciiTheme="minorHAnsi" w:hAnsiTheme="minorHAnsi" w:cstheme="minorHAnsi"/>
        </w:rPr>
      </w:pPr>
    </w:p>
    <w:p w14:paraId="399CFF17" w14:textId="77777777" w:rsidR="00FC4AAC" w:rsidRPr="000E154D" w:rsidRDefault="00FC4AAC" w:rsidP="00DA22CA">
      <w:pPr>
        <w:pStyle w:val="Kop3"/>
        <w:numPr>
          <w:ilvl w:val="0"/>
          <w:numId w:val="0"/>
        </w:numPr>
        <w:ind w:left="720"/>
      </w:pPr>
    </w:p>
    <w:p w14:paraId="56F2DC16" w14:textId="31DD108D" w:rsidR="000E154D" w:rsidRPr="000E154D" w:rsidRDefault="000E154D" w:rsidP="00DA22CA">
      <w:pPr>
        <w:pStyle w:val="Kop3"/>
        <w:rPr>
          <w:b/>
        </w:rPr>
      </w:pPr>
      <w:bookmarkStart w:id="26" w:name="_Toc41897661"/>
      <w:r w:rsidRPr="000E154D">
        <w:rPr>
          <w:b/>
        </w:rPr>
        <w:t>Regels Vechtsport Autoriteit (VA) en het wedstrijdreglement van De Nederlandse Boksbond (NBB)</w:t>
      </w:r>
      <w:bookmarkEnd w:id="26"/>
    </w:p>
    <w:p w14:paraId="3DF223D0" w14:textId="77777777" w:rsidR="000E154D" w:rsidRPr="000E154D" w:rsidRDefault="000E154D" w:rsidP="000E154D">
      <w:pPr>
        <w:rPr>
          <w:rFonts w:asciiTheme="minorHAnsi" w:hAnsiTheme="minorHAnsi" w:cstheme="minorHAnsi"/>
        </w:rPr>
      </w:pPr>
    </w:p>
    <w:p w14:paraId="0D54CB04"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Voor het document van de VA zijn alle</w:t>
      </w:r>
      <w:r w:rsidR="00466021" w:rsidRPr="001C4ABE">
        <w:rPr>
          <w:rFonts w:ascii="Verdana" w:hAnsi="Verdana" w:cstheme="minorHAnsi"/>
          <w:sz w:val="20"/>
          <w:szCs w:val="20"/>
        </w:rPr>
        <w:t xml:space="preserve">, voor de organisator van belang zijnde, </w:t>
      </w:r>
      <w:r w:rsidRPr="001C4ABE">
        <w:rPr>
          <w:rFonts w:ascii="Verdana" w:hAnsi="Verdana" w:cstheme="minorHAnsi"/>
          <w:sz w:val="20"/>
          <w:szCs w:val="20"/>
        </w:rPr>
        <w:t>artikelen kort samengevat en gecategoriseerd</w:t>
      </w:r>
      <w:r w:rsidR="00466021" w:rsidRPr="001C4ABE">
        <w:rPr>
          <w:rFonts w:ascii="Verdana" w:hAnsi="Verdana" w:cstheme="minorHAnsi"/>
          <w:sz w:val="20"/>
          <w:szCs w:val="20"/>
        </w:rPr>
        <w:t xml:space="preserve"> in een spreadsheet.</w:t>
      </w:r>
      <w:r w:rsidRPr="001C4ABE">
        <w:rPr>
          <w:rFonts w:ascii="Verdana" w:hAnsi="Verdana" w:cstheme="minorHAnsi"/>
          <w:sz w:val="20"/>
          <w:szCs w:val="20"/>
        </w:rPr>
        <w:t xml:space="preserve"> Vervolgens zijn dubbele artikelen aangemerkt.</w:t>
      </w:r>
    </w:p>
    <w:p w14:paraId="08FD13E0" w14:textId="77777777" w:rsidR="000E154D" w:rsidRPr="001C4ABE" w:rsidRDefault="000E154D" w:rsidP="000E154D">
      <w:pPr>
        <w:rPr>
          <w:rFonts w:ascii="Verdana" w:hAnsi="Verdana" w:cstheme="minorHAnsi"/>
          <w:sz w:val="20"/>
          <w:szCs w:val="20"/>
        </w:rPr>
      </w:pPr>
    </w:p>
    <w:p w14:paraId="6C0B7926" w14:textId="75FD5199"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Van het reglement van de NBB zijn alleen die artikelen meegenomen in het overzicht die van toepassing zijn of van belang zijn voor een organisator, de bokser en andere stakeholders m.b.t. een evenement. Artikelen die te maken hebben met het functioneren van de bond of bijvoorbeeld hoe je lid wordt zijn buiten beschouwing gelate</w:t>
      </w:r>
      <w:r w:rsidR="00DA22CA" w:rsidRPr="001C4ABE">
        <w:rPr>
          <w:rFonts w:ascii="Verdana" w:hAnsi="Verdana" w:cstheme="minorHAnsi"/>
          <w:sz w:val="20"/>
          <w:szCs w:val="20"/>
        </w:rPr>
        <w:t xml:space="preserve">n omdat deze niet direct van belang zijn voor een organisator. </w:t>
      </w:r>
    </w:p>
    <w:p w14:paraId="10AA66A7" w14:textId="77777777" w:rsidR="00DA22CA" w:rsidRPr="001C4ABE" w:rsidRDefault="00DA22CA" w:rsidP="000E154D">
      <w:pPr>
        <w:rPr>
          <w:rFonts w:ascii="Verdana" w:hAnsi="Verdana" w:cstheme="minorHAnsi"/>
          <w:sz w:val="20"/>
          <w:szCs w:val="20"/>
        </w:rPr>
      </w:pPr>
    </w:p>
    <w:p w14:paraId="0F339CD2" w14:textId="5F78B407" w:rsidR="00466021" w:rsidRPr="001C4ABE" w:rsidRDefault="000E154D" w:rsidP="00466021">
      <w:pPr>
        <w:rPr>
          <w:rFonts w:ascii="Verdana" w:hAnsi="Verdana" w:cstheme="minorHAnsi"/>
          <w:sz w:val="20"/>
          <w:szCs w:val="20"/>
        </w:rPr>
      </w:pPr>
      <w:r w:rsidRPr="001C4ABE">
        <w:rPr>
          <w:rFonts w:ascii="Verdana" w:hAnsi="Verdana" w:cstheme="minorHAnsi"/>
          <w:sz w:val="20"/>
          <w:szCs w:val="20"/>
        </w:rPr>
        <w:t xml:space="preserve">Veel regels van de NBB gaan over het wedstrijdverloop of interne organisatie. Wedstrijd gerelateerde punten zijn niet opgenomen omdat een </w:t>
      </w:r>
      <w:proofErr w:type="spellStart"/>
      <w:r w:rsidRPr="001C4ABE">
        <w:rPr>
          <w:rFonts w:ascii="Verdana" w:hAnsi="Verdana" w:cstheme="minorHAnsi"/>
          <w:sz w:val="20"/>
          <w:szCs w:val="20"/>
        </w:rPr>
        <w:t>gelicen</w:t>
      </w:r>
      <w:r w:rsidR="00876C8F">
        <w:rPr>
          <w:rFonts w:ascii="Verdana" w:hAnsi="Verdana" w:cstheme="minorHAnsi"/>
          <w:sz w:val="20"/>
          <w:szCs w:val="20"/>
        </w:rPr>
        <w:t>s</w:t>
      </w:r>
      <w:r w:rsidRPr="001C4ABE">
        <w:rPr>
          <w:rFonts w:ascii="Verdana" w:hAnsi="Verdana" w:cstheme="minorHAnsi"/>
          <w:sz w:val="20"/>
          <w:szCs w:val="20"/>
        </w:rPr>
        <w:t>eerde</w:t>
      </w:r>
      <w:proofErr w:type="spellEnd"/>
      <w:r w:rsidRPr="001C4ABE">
        <w:rPr>
          <w:rFonts w:ascii="Verdana" w:hAnsi="Verdana" w:cstheme="minorHAnsi"/>
          <w:sz w:val="20"/>
          <w:szCs w:val="20"/>
        </w:rPr>
        <w:t xml:space="preserve"> scheidsrechter en jury voor de navolging zullen zorgen. Daarnaast heeft ook de bokser zich te houden aan het reglement vanaf het moment dat hij lid is van de boksbond. </w:t>
      </w:r>
      <w:r w:rsidR="00466021" w:rsidRPr="001C4ABE">
        <w:rPr>
          <w:rFonts w:ascii="Verdana" w:hAnsi="Verdana" w:cstheme="minorHAnsi"/>
          <w:sz w:val="20"/>
          <w:szCs w:val="20"/>
        </w:rPr>
        <w:t>Regels over bandages zijn bijvoorbeeld niet opgenomen in het overzicht omdat dit de verantwoordelijkheid is van de bokser en deze worden gecontroleerd door de scheidsrechter (of deze bandages voldoen aan de door de Boksbond gestelde regels).</w:t>
      </w:r>
    </w:p>
    <w:p w14:paraId="4A13DB10" w14:textId="77777777" w:rsidR="000E154D" w:rsidRPr="001C4ABE" w:rsidRDefault="000E154D" w:rsidP="000E154D">
      <w:pPr>
        <w:rPr>
          <w:rFonts w:ascii="Verdana" w:hAnsi="Verdana" w:cstheme="minorHAnsi"/>
          <w:sz w:val="20"/>
          <w:szCs w:val="20"/>
        </w:rPr>
      </w:pPr>
    </w:p>
    <w:p w14:paraId="76C7C62E"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Wat betreft materialen wordt bijvoorbeeld verwezen naar handschoenen die door de boksbond zijn goedgekeurd. Waar deze dan precies aan moeten voldoen is dan voor de organisator niet belangrijk. Wel belangrijk is dat ze heel moeten zijn, dat zowel rode als blauwe handschoenen nodig zijn en verschillende gewichten voor verschillende klasse</w:t>
      </w:r>
      <w:r w:rsidR="00466021" w:rsidRPr="001C4ABE">
        <w:rPr>
          <w:rFonts w:ascii="Verdana" w:hAnsi="Verdana" w:cstheme="minorHAnsi"/>
          <w:sz w:val="20"/>
          <w:szCs w:val="20"/>
        </w:rPr>
        <w:t>n</w:t>
      </w:r>
      <w:r w:rsidRPr="001C4ABE">
        <w:rPr>
          <w:rFonts w:ascii="Verdana" w:hAnsi="Verdana" w:cstheme="minorHAnsi"/>
          <w:sz w:val="20"/>
          <w:szCs w:val="20"/>
        </w:rPr>
        <w:t xml:space="preserve">. </w:t>
      </w:r>
    </w:p>
    <w:p w14:paraId="690ADCF4" w14:textId="77777777" w:rsidR="00466021" w:rsidRDefault="00466021" w:rsidP="000E154D">
      <w:pPr>
        <w:rPr>
          <w:rFonts w:asciiTheme="minorHAnsi" w:hAnsiTheme="minorHAnsi" w:cstheme="minorHAnsi"/>
        </w:rPr>
      </w:pPr>
    </w:p>
    <w:p w14:paraId="438D21CE" w14:textId="77777777" w:rsidR="00DA22CA" w:rsidRDefault="00DA22CA" w:rsidP="000E154D">
      <w:pPr>
        <w:rPr>
          <w:rFonts w:asciiTheme="minorHAnsi" w:hAnsiTheme="minorHAnsi" w:cstheme="minorHAnsi"/>
          <w:b/>
        </w:rPr>
      </w:pPr>
    </w:p>
    <w:p w14:paraId="747F35D1" w14:textId="1856BD18" w:rsidR="000E154D" w:rsidRDefault="000E154D" w:rsidP="00DA22CA">
      <w:pPr>
        <w:pStyle w:val="Kop3"/>
      </w:pPr>
      <w:bookmarkStart w:id="27" w:name="_Toc41897662"/>
      <w:r w:rsidRPr="000E154D">
        <w:t>Nederlands Handboek Evenementen Veiligheid</w:t>
      </w:r>
      <w:bookmarkEnd w:id="27"/>
    </w:p>
    <w:p w14:paraId="4F408F3B" w14:textId="77777777" w:rsidR="00FC4AAC" w:rsidRPr="000E154D" w:rsidRDefault="00FC4AAC" w:rsidP="000E154D">
      <w:pPr>
        <w:rPr>
          <w:rFonts w:asciiTheme="minorHAnsi" w:hAnsiTheme="minorHAnsi" w:cstheme="minorHAnsi"/>
          <w:b/>
        </w:rPr>
      </w:pPr>
    </w:p>
    <w:p w14:paraId="75D1789D" w14:textId="3196B71B" w:rsidR="00DA22CA" w:rsidRPr="001C4ABE" w:rsidRDefault="000E154D" w:rsidP="000E154D">
      <w:pPr>
        <w:rPr>
          <w:rFonts w:ascii="Verdana" w:hAnsi="Verdana" w:cstheme="minorHAnsi"/>
          <w:sz w:val="20"/>
          <w:szCs w:val="20"/>
        </w:rPr>
      </w:pPr>
      <w:r w:rsidRPr="001C4ABE">
        <w:rPr>
          <w:rFonts w:ascii="Verdana" w:hAnsi="Verdana" w:cstheme="minorHAnsi"/>
          <w:sz w:val="20"/>
          <w:szCs w:val="20"/>
        </w:rPr>
        <w:t>Dit zeer omvangrijke document is in detail doorgenomen en de onderzoeker heeft een selectie gemaakt van zaken die van toepassing zijn voor de organisatie van vechtsportevenementen</w:t>
      </w:r>
      <w:r w:rsidR="00DA22CA" w:rsidRPr="001C4ABE">
        <w:rPr>
          <w:rFonts w:ascii="Verdana" w:hAnsi="Verdana" w:cstheme="minorHAnsi"/>
          <w:sz w:val="20"/>
          <w:szCs w:val="20"/>
        </w:rPr>
        <w:t>. Punt voor punt is elk document doorgenomen en is een afweging gemaakt of dit belangrijke informatie is voor een organis</w:t>
      </w:r>
      <w:r w:rsidR="00876C8F">
        <w:rPr>
          <w:rFonts w:ascii="Verdana" w:hAnsi="Verdana" w:cstheme="minorHAnsi"/>
          <w:sz w:val="20"/>
          <w:szCs w:val="20"/>
        </w:rPr>
        <w:t>a</w:t>
      </w:r>
      <w:r w:rsidR="00DA22CA" w:rsidRPr="001C4ABE">
        <w:rPr>
          <w:rFonts w:ascii="Verdana" w:hAnsi="Verdana" w:cstheme="minorHAnsi"/>
          <w:sz w:val="20"/>
          <w:szCs w:val="20"/>
        </w:rPr>
        <w:t xml:space="preserve">tor en of het een punt is dat actie vereist in de voorbereiding of tijdens het evenement. Dit heeft geresulteerd in een spreadsheet die is bijgevoegd als bijlage </w:t>
      </w:r>
      <w:r w:rsidR="00BF7F95">
        <w:rPr>
          <w:rFonts w:ascii="Verdana" w:hAnsi="Verdana" w:cstheme="minorHAnsi"/>
          <w:color w:val="000000" w:themeColor="text1"/>
          <w:sz w:val="20"/>
          <w:szCs w:val="20"/>
        </w:rPr>
        <w:t>2</w:t>
      </w:r>
      <w:r w:rsidR="00DA22CA" w:rsidRPr="001C4ABE">
        <w:rPr>
          <w:rFonts w:ascii="Verdana" w:hAnsi="Verdana" w:cstheme="minorHAnsi"/>
          <w:color w:val="000000" w:themeColor="text1"/>
          <w:sz w:val="20"/>
          <w:szCs w:val="20"/>
        </w:rPr>
        <w:t>.</w:t>
      </w:r>
    </w:p>
    <w:p w14:paraId="3EE98C46" w14:textId="77777777" w:rsidR="00DA22CA" w:rsidRPr="001C4ABE" w:rsidRDefault="00DA22CA" w:rsidP="000E154D">
      <w:pPr>
        <w:rPr>
          <w:rFonts w:ascii="Verdana" w:hAnsi="Verdana" w:cstheme="minorHAnsi"/>
          <w:sz w:val="20"/>
          <w:szCs w:val="20"/>
        </w:rPr>
      </w:pPr>
    </w:p>
    <w:p w14:paraId="7AC3B175" w14:textId="26CBCD9A"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Ondanks dat de meeste evenementen binnen een gebouw plaats vinden is informatie meegenomen die betrekking heeft op evenementen die op een buitenterrein, al dan niet met tijdelijke bouwsels, worden gehouden. Een praktijkvoorbeeld is het ‘World Port </w:t>
      </w:r>
      <w:proofErr w:type="spellStart"/>
      <w:r w:rsidRPr="001C4ABE">
        <w:rPr>
          <w:rFonts w:ascii="Verdana" w:hAnsi="Verdana" w:cstheme="minorHAnsi"/>
          <w:sz w:val="20"/>
          <w:szCs w:val="20"/>
        </w:rPr>
        <w:t>Boxing</w:t>
      </w:r>
      <w:proofErr w:type="spellEnd"/>
      <w:r w:rsidRPr="001C4ABE">
        <w:rPr>
          <w:rFonts w:ascii="Verdana" w:hAnsi="Verdana" w:cstheme="minorHAnsi"/>
          <w:sz w:val="20"/>
          <w:szCs w:val="20"/>
        </w:rPr>
        <w:t>’-evenement in Rotterdam dat in een grote tent heeft plaatsgevonden op het terrein van voetbalclub Excelsior</w:t>
      </w:r>
      <w:r w:rsidR="00DA22CA" w:rsidRPr="001C4ABE">
        <w:rPr>
          <w:rFonts w:ascii="Verdana" w:hAnsi="Verdana" w:cstheme="minorHAnsi"/>
          <w:sz w:val="20"/>
          <w:szCs w:val="20"/>
        </w:rPr>
        <w:t xml:space="preserve"> </w:t>
      </w:r>
      <w:sdt>
        <w:sdtPr>
          <w:rPr>
            <w:rFonts w:ascii="Verdana" w:hAnsi="Verdana" w:cstheme="minorHAnsi"/>
            <w:sz w:val="20"/>
            <w:szCs w:val="20"/>
          </w:rPr>
          <w:id w:val="-454251589"/>
          <w:citation/>
        </w:sdtPr>
        <w:sdtContent>
          <w:r w:rsidR="00DA22CA" w:rsidRPr="001C4ABE">
            <w:rPr>
              <w:rFonts w:ascii="Verdana" w:hAnsi="Verdana" w:cstheme="minorHAnsi"/>
              <w:sz w:val="20"/>
              <w:szCs w:val="20"/>
            </w:rPr>
            <w:fldChar w:fldCharType="begin"/>
          </w:r>
          <w:r w:rsidR="00DA22CA" w:rsidRPr="001C4ABE">
            <w:rPr>
              <w:rFonts w:ascii="Verdana" w:hAnsi="Verdana" w:cstheme="minorHAnsi"/>
              <w:sz w:val="20"/>
              <w:szCs w:val="20"/>
            </w:rPr>
            <w:instrText xml:space="preserve"> CITATION Rot19 \l 1043 </w:instrText>
          </w:r>
          <w:r w:rsidR="00DA22CA" w:rsidRPr="001C4ABE">
            <w:rPr>
              <w:rFonts w:ascii="Verdana" w:hAnsi="Verdana" w:cstheme="minorHAnsi"/>
              <w:sz w:val="20"/>
              <w:szCs w:val="20"/>
            </w:rPr>
            <w:fldChar w:fldCharType="separate"/>
          </w:r>
          <w:r w:rsidR="00DA22CA" w:rsidRPr="001C4ABE">
            <w:rPr>
              <w:rFonts w:ascii="Verdana" w:hAnsi="Verdana" w:cstheme="minorHAnsi"/>
              <w:noProof/>
              <w:sz w:val="20"/>
              <w:szCs w:val="20"/>
            </w:rPr>
            <w:t>(Rotterdam Topsport, 2019)</w:t>
          </w:r>
          <w:r w:rsidR="00DA22CA" w:rsidRPr="001C4ABE">
            <w:rPr>
              <w:rFonts w:ascii="Verdana" w:hAnsi="Verdana" w:cstheme="minorHAnsi"/>
              <w:sz w:val="20"/>
              <w:szCs w:val="20"/>
            </w:rPr>
            <w:fldChar w:fldCharType="end"/>
          </w:r>
        </w:sdtContent>
      </w:sdt>
      <w:r w:rsidR="00DA22CA" w:rsidRPr="001C4ABE">
        <w:rPr>
          <w:rFonts w:ascii="Verdana" w:hAnsi="Verdana" w:cstheme="minorHAnsi"/>
          <w:sz w:val="20"/>
          <w:szCs w:val="20"/>
        </w:rPr>
        <w:t xml:space="preserve">. </w:t>
      </w:r>
      <w:r w:rsidRPr="001C4ABE">
        <w:rPr>
          <w:rFonts w:ascii="Verdana" w:hAnsi="Verdana" w:cstheme="minorHAnsi"/>
          <w:sz w:val="20"/>
          <w:szCs w:val="20"/>
        </w:rPr>
        <w:t>Een ander voorbeeld is het Schilderswijk Festival Open Lucht Boksen’ in Den Haag waar in de buitenlucht de bokswedstrijden plaatsvonden</w:t>
      </w:r>
      <w:r w:rsidR="00DA22CA" w:rsidRPr="001C4ABE">
        <w:rPr>
          <w:rFonts w:ascii="Verdana" w:hAnsi="Verdana" w:cstheme="minorHAnsi"/>
          <w:sz w:val="20"/>
          <w:szCs w:val="20"/>
        </w:rPr>
        <w:t xml:space="preserve"> </w:t>
      </w:r>
      <w:sdt>
        <w:sdtPr>
          <w:rPr>
            <w:rFonts w:ascii="Verdana" w:hAnsi="Verdana" w:cstheme="minorHAnsi"/>
            <w:sz w:val="20"/>
            <w:szCs w:val="20"/>
          </w:rPr>
          <w:id w:val="-2051609164"/>
          <w:citation/>
        </w:sdtPr>
        <w:sdtContent>
          <w:r w:rsidR="00DA22CA" w:rsidRPr="001C4ABE">
            <w:rPr>
              <w:rFonts w:ascii="Verdana" w:hAnsi="Verdana" w:cstheme="minorHAnsi"/>
              <w:sz w:val="20"/>
              <w:szCs w:val="20"/>
            </w:rPr>
            <w:fldChar w:fldCharType="begin"/>
          </w:r>
          <w:r w:rsidR="00DA22CA" w:rsidRPr="001C4ABE">
            <w:rPr>
              <w:rFonts w:ascii="Verdana" w:hAnsi="Verdana" w:cstheme="minorHAnsi"/>
              <w:sz w:val="20"/>
              <w:szCs w:val="20"/>
            </w:rPr>
            <w:instrText xml:space="preserve"> CITATION Sch19 \l 1043 </w:instrText>
          </w:r>
          <w:r w:rsidR="00DA22CA" w:rsidRPr="001C4ABE">
            <w:rPr>
              <w:rFonts w:ascii="Verdana" w:hAnsi="Verdana" w:cstheme="minorHAnsi"/>
              <w:sz w:val="20"/>
              <w:szCs w:val="20"/>
            </w:rPr>
            <w:fldChar w:fldCharType="separate"/>
          </w:r>
          <w:r w:rsidR="00DA22CA" w:rsidRPr="001C4ABE">
            <w:rPr>
              <w:rFonts w:ascii="Verdana" w:hAnsi="Verdana" w:cstheme="minorHAnsi"/>
              <w:noProof/>
              <w:sz w:val="20"/>
              <w:szCs w:val="20"/>
            </w:rPr>
            <w:t>(Schenk Prinssen, 2019)</w:t>
          </w:r>
          <w:r w:rsidR="00DA22CA" w:rsidRPr="001C4ABE">
            <w:rPr>
              <w:rFonts w:ascii="Verdana" w:hAnsi="Verdana" w:cstheme="minorHAnsi"/>
              <w:sz w:val="20"/>
              <w:szCs w:val="20"/>
            </w:rPr>
            <w:fldChar w:fldCharType="end"/>
          </w:r>
        </w:sdtContent>
      </w:sdt>
      <w:r w:rsidR="00DA22CA" w:rsidRPr="001C4ABE">
        <w:rPr>
          <w:rFonts w:ascii="Verdana" w:hAnsi="Verdana" w:cstheme="minorHAnsi"/>
          <w:sz w:val="20"/>
          <w:szCs w:val="20"/>
        </w:rPr>
        <w:t>.</w:t>
      </w:r>
    </w:p>
    <w:p w14:paraId="407BCC57" w14:textId="77777777" w:rsidR="000E154D" w:rsidRPr="001C4ABE" w:rsidRDefault="000E154D" w:rsidP="000E154D">
      <w:pPr>
        <w:rPr>
          <w:rFonts w:ascii="Verdana" w:hAnsi="Verdana" w:cstheme="minorHAnsi"/>
          <w:sz w:val="20"/>
          <w:szCs w:val="20"/>
        </w:rPr>
      </w:pPr>
    </w:p>
    <w:p w14:paraId="685B02BD" w14:textId="07C092A6"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In dit document van 330 pagina’s word</w:t>
      </w:r>
      <w:r w:rsidR="00B92580" w:rsidRPr="001C4ABE">
        <w:rPr>
          <w:rFonts w:ascii="Verdana" w:hAnsi="Verdana" w:cstheme="minorHAnsi"/>
          <w:sz w:val="20"/>
          <w:szCs w:val="20"/>
        </w:rPr>
        <w:t>en</w:t>
      </w:r>
      <w:r w:rsidRPr="001C4ABE">
        <w:rPr>
          <w:rFonts w:ascii="Verdana" w:hAnsi="Verdana" w:cstheme="minorHAnsi"/>
          <w:sz w:val="20"/>
          <w:szCs w:val="20"/>
        </w:rPr>
        <w:t xml:space="preserve"> in verschillende hoofdstukken </w:t>
      </w:r>
      <w:r w:rsidR="00127A87" w:rsidRPr="001C4ABE">
        <w:rPr>
          <w:rFonts w:ascii="Verdana" w:hAnsi="Verdana" w:cstheme="minorHAnsi"/>
          <w:sz w:val="20"/>
          <w:szCs w:val="20"/>
        </w:rPr>
        <w:t xml:space="preserve">dezelfde </w:t>
      </w:r>
      <w:r w:rsidRPr="001C4ABE">
        <w:rPr>
          <w:rFonts w:ascii="Verdana" w:hAnsi="Verdana" w:cstheme="minorHAnsi"/>
          <w:sz w:val="20"/>
          <w:szCs w:val="20"/>
        </w:rPr>
        <w:t>onderwerpen herhaald.</w:t>
      </w:r>
      <w:r w:rsidR="00127A87" w:rsidRPr="001C4ABE">
        <w:rPr>
          <w:rFonts w:ascii="Verdana" w:hAnsi="Verdana" w:cstheme="minorHAnsi"/>
          <w:sz w:val="20"/>
          <w:szCs w:val="20"/>
        </w:rPr>
        <w:t xml:space="preserve"> Zo kan het belang van goede apparatuur die voldoet aan de normen worden genoemd bij apparatuur, bij installaties, bij horeca, bij brandveiligheid en arbeidsomstandigheden.</w:t>
      </w:r>
      <w:r w:rsidRPr="001C4ABE">
        <w:rPr>
          <w:rFonts w:ascii="Verdana" w:hAnsi="Verdana" w:cstheme="minorHAnsi"/>
          <w:sz w:val="20"/>
          <w:szCs w:val="20"/>
        </w:rPr>
        <w:t xml:space="preserve"> In de spreadsheet is de eerste vermelding van het betreffende onderwerp opgenomen en niet alle herhalingen. Als bijvoorbeeld wordt verwezen naar de toepasselijkheid van een regel of besluit worden niet alle onderliggende regels vermeld. </w:t>
      </w:r>
    </w:p>
    <w:p w14:paraId="06850466" w14:textId="77777777" w:rsidR="000E154D" w:rsidRPr="001C4ABE" w:rsidRDefault="000E154D" w:rsidP="000E154D">
      <w:pPr>
        <w:rPr>
          <w:rFonts w:ascii="Verdana" w:hAnsi="Verdana" w:cstheme="minorHAnsi"/>
          <w:sz w:val="20"/>
          <w:szCs w:val="20"/>
        </w:rPr>
      </w:pPr>
    </w:p>
    <w:p w14:paraId="38067A92"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Het handboek noemt ook allerlei aanverwante zaken zoals speeltoestellen. Op het eerste blik lijkt dit niet van toepassing op vechtsportevenementen. Echter, tijdens het Nederlands Kampioenschap boksen 2020 in het World Trade Centre in Rotterdam was een kleine beurs georganiseerd. Onderdeel hiervan was een toestel waarmee stootkracht van boksers kan worden gemeten. Als zodanig vallen deze dus ook onder speeltoestellen. Daarom zijn speeltoestellen wel meegenomen in de checklist. </w:t>
      </w:r>
    </w:p>
    <w:p w14:paraId="6B9911BF" w14:textId="77777777" w:rsidR="000E154D" w:rsidRPr="001C4ABE" w:rsidRDefault="000E154D" w:rsidP="000E154D">
      <w:pPr>
        <w:rPr>
          <w:rFonts w:ascii="Verdana" w:hAnsi="Verdana" w:cstheme="minorHAnsi"/>
          <w:sz w:val="20"/>
          <w:szCs w:val="20"/>
        </w:rPr>
      </w:pPr>
    </w:p>
    <w:p w14:paraId="6A4ABD00"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Onderwerpen als bijvoorbeeld vuurwerk zijn niet meegenomen omdat deze niks te maken heeft met vechtsportevenementen. Speciale effecten daarentegen zijn wel meegenomen.</w:t>
      </w:r>
    </w:p>
    <w:p w14:paraId="5041A980" w14:textId="77777777" w:rsidR="000E154D" w:rsidRPr="001C4ABE" w:rsidRDefault="000E154D" w:rsidP="000E154D">
      <w:pPr>
        <w:rPr>
          <w:rFonts w:ascii="Verdana" w:hAnsi="Verdana" w:cstheme="minorHAnsi"/>
          <w:sz w:val="20"/>
          <w:szCs w:val="20"/>
        </w:rPr>
      </w:pPr>
    </w:p>
    <w:p w14:paraId="0210810D" w14:textId="0BF67B08"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In tegenstelling tot muziekfestivals wordt bij vechtsportevenementen niet ‘gefeest’ en zal partydrugs dan ook een minder belangrijke rol spelen. Het evenementen handboek beschrijft </w:t>
      </w:r>
      <w:r w:rsidR="00DA22CA" w:rsidRPr="001C4ABE">
        <w:rPr>
          <w:rFonts w:ascii="Verdana" w:hAnsi="Verdana" w:cstheme="minorHAnsi"/>
          <w:sz w:val="20"/>
          <w:szCs w:val="20"/>
        </w:rPr>
        <w:t xml:space="preserve">in hoofdstuk 19 </w:t>
      </w:r>
      <w:r w:rsidRPr="001C4ABE">
        <w:rPr>
          <w:rFonts w:ascii="Verdana" w:hAnsi="Verdana" w:cstheme="minorHAnsi"/>
          <w:sz w:val="20"/>
          <w:szCs w:val="20"/>
        </w:rPr>
        <w:t>uitgebreid</w:t>
      </w:r>
      <w:r w:rsidR="00DA22CA" w:rsidRPr="001C4ABE">
        <w:rPr>
          <w:rFonts w:ascii="Verdana" w:hAnsi="Verdana" w:cstheme="minorHAnsi"/>
          <w:sz w:val="20"/>
          <w:szCs w:val="20"/>
        </w:rPr>
        <w:t xml:space="preserve"> </w:t>
      </w:r>
      <w:r w:rsidRPr="001C4ABE">
        <w:rPr>
          <w:rFonts w:ascii="Verdana" w:hAnsi="Verdana" w:cstheme="minorHAnsi"/>
          <w:sz w:val="20"/>
          <w:szCs w:val="20"/>
        </w:rPr>
        <w:t>hoe met deze materie omgegaan moet worden tijdens festivals</w:t>
      </w:r>
      <w:sdt>
        <w:sdtPr>
          <w:rPr>
            <w:rFonts w:ascii="Verdana" w:hAnsi="Verdana" w:cstheme="minorHAnsi"/>
            <w:sz w:val="20"/>
            <w:szCs w:val="20"/>
          </w:rPr>
          <w:id w:val="406112134"/>
          <w:citation/>
        </w:sdtPr>
        <w:sdtContent>
          <w:r w:rsidR="00127A87" w:rsidRPr="001C4ABE">
            <w:rPr>
              <w:rFonts w:ascii="Verdana" w:hAnsi="Verdana" w:cstheme="minorHAnsi"/>
              <w:sz w:val="20"/>
              <w:szCs w:val="20"/>
            </w:rPr>
            <w:fldChar w:fldCharType="begin"/>
          </w:r>
          <w:r w:rsidR="00127A87" w:rsidRPr="001C4ABE">
            <w:rPr>
              <w:rFonts w:ascii="Verdana" w:hAnsi="Verdana" w:cstheme="minorHAnsi"/>
              <w:sz w:val="20"/>
              <w:szCs w:val="20"/>
            </w:rPr>
            <w:instrText xml:space="preserve"> CITATION Bou19 \l 1043 </w:instrText>
          </w:r>
          <w:r w:rsidR="00127A87" w:rsidRPr="001C4ABE">
            <w:rPr>
              <w:rFonts w:ascii="Verdana" w:hAnsi="Verdana" w:cstheme="minorHAnsi"/>
              <w:sz w:val="20"/>
              <w:szCs w:val="20"/>
            </w:rPr>
            <w:fldChar w:fldCharType="separate"/>
          </w:r>
          <w:r w:rsidR="00127A87" w:rsidRPr="001C4ABE">
            <w:rPr>
              <w:rFonts w:ascii="Verdana" w:hAnsi="Verdana" w:cstheme="minorHAnsi"/>
              <w:noProof/>
              <w:sz w:val="20"/>
              <w:szCs w:val="20"/>
            </w:rPr>
            <w:t xml:space="preserve"> (Bouwmeester, 2019)</w:t>
          </w:r>
          <w:r w:rsidR="00127A87" w:rsidRPr="001C4ABE">
            <w:rPr>
              <w:rFonts w:ascii="Verdana" w:hAnsi="Verdana" w:cstheme="minorHAnsi"/>
              <w:sz w:val="20"/>
              <w:szCs w:val="20"/>
            </w:rPr>
            <w:fldChar w:fldCharType="end"/>
          </w:r>
        </w:sdtContent>
      </w:sdt>
      <w:r w:rsidRPr="001C4ABE">
        <w:rPr>
          <w:rFonts w:ascii="Verdana" w:hAnsi="Verdana" w:cstheme="minorHAnsi"/>
          <w:sz w:val="20"/>
          <w:szCs w:val="20"/>
        </w:rPr>
        <w:t xml:space="preserve">. Voor de checklist wordt alleen de notitie opgenomen dat geprobeerd moet worden om verdovende middelen buiten het evenement te houden. </w:t>
      </w:r>
    </w:p>
    <w:p w14:paraId="4E337244" w14:textId="77777777" w:rsidR="000E154D" w:rsidRPr="001C4ABE" w:rsidRDefault="000E154D" w:rsidP="000E154D">
      <w:pPr>
        <w:rPr>
          <w:rFonts w:ascii="Verdana" w:hAnsi="Verdana" w:cstheme="minorHAnsi"/>
          <w:sz w:val="20"/>
          <w:szCs w:val="20"/>
        </w:rPr>
      </w:pPr>
    </w:p>
    <w:p w14:paraId="26B36A6E"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Sommige onderwerpen zijn voor kleine evenementen niet belangrijk en automatisch geregeld en voor grote evenementen wel belangrijk. Denk aan afvalwater. </w:t>
      </w:r>
    </w:p>
    <w:p w14:paraId="4C06D2A1" w14:textId="77777777" w:rsidR="000E154D" w:rsidRPr="000E154D" w:rsidRDefault="000E154D" w:rsidP="000E154D">
      <w:pPr>
        <w:rPr>
          <w:rFonts w:asciiTheme="minorHAnsi" w:hAnsiTheme="minorHAnsi" w:cstheme="minorHAnsi"/>
        </w:rPr>
      </w:pPr>
    </w:p>
    <w:p w14:paraId="3CCB4E12" w14:textId="77777777" w:rsidR="000E154D" w:rsidRPr="000E154D" w:rsidRDefault="000E154D" w:rsidP="000E154D">
      <w:pPr>
        <w:rPr>
          <w:rFonts w:asciiTheme="minorHAnsi" w:hAnsiTheme="minorHAnsi" w:cstheme="minorHAnsi"/>
        </w:rPr>
      </w:pPr>
    </w:p>
    <w:p w14:paraId="5E7ECB60" w14:textId="52A112B7" w:rsidR="000E154D" w:rsidRPr="000E154D" w:rsidRDefault="000E154D" w:rsidP="00DA22CA">
      <w:pPr>
        <w:pStyle w:val="Kop3"/>
      </w:pPr>
      <w:bookmarkStart w:id="28" w:name="_Toc41897663"/>
      <w:r w:rsidRPr="000E154D">
        <w:t>Veiligheid bij evenementen - Monodisciplinaire handreiking brandweer – Instituut Fysieke Veiligheid</w:t>
      </w:r>
      <w:bookmarkEnd w:id="28"/>
    </w:p>
    <w:p w14:paraId="414CFC9D" w14:textId="77777777" w:rsidR="000E154D" w:rsidRPr="000E154D" w:rsidRDefault="000E154D" w:rsidP="000E154D">
      <w:pPr>
        <w:rPr>
          <w:rFonts w:asciiTheme="minorHAnsi" w:hAnsiTheme="minorHAnsi" w:cstheme="minorHAnsi"/>
          <w:b/>
        </w:rPr>
      </w:pPr>
    </w:p>
    <w:p w14:paraId="4183EB9A" w14:textId="46A73EC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Het Document ‘Veiligheid bij evenementen - Monodisciplinaire handreiking brandweer’ van het Instituut Fysieke Veiligheid bleek erg nuttig voor het aanvullen van de checklist voor de veiligheid tijdens evenementen. </w:t>
      </w:r>
      <w:r w:rsidR="00127A87" w:rsidRPr="001C4ABE">
        <w:rPr>
          <w:rFonts w:ascii="Verdana" w:hAnsi="Verdana" w:cstheme="minorHAnsi"/>
          <w:sz w:val="20"/>
          <w:szCs w:val="20"/>
        </w:rPr>
        <w:t xml:space="preserve">Dit document bleek andere veiligheidskundige </w:t>
      </w:r>
      <w:r w:rsidR="00127A87" w:rsidRPr="001C4ABE">
        <w:rPr>
          <w:rFonts w:ascii="Verdana" w:hAnsi="Verdana" w:cstheme="minorHAnsi"/>
          <w:sz w:val="20"/>
          <w:szCs w:val="20"/>
        </w:rPr>
        <w:lastRenderedPageBreak/>
        <w:t xml:space="preserve">aspecten te benoemen dan het eerdergenoemde Evenementen Handboek </w:t>
      </w:r>
      <w:sdt>
        <w:sdtPr>
          <w:rPr>
            <w:rFonts w:ascii="Verdana" w:hAnsi="Verdana" w:cstheme="minorHAnsi"/>
            <w:sz w:val="20"/>
            <w:szCs w:val="20"/>
          </w:rPr>
          <w:id w:val="1113486419"/>
          <w:citation/>
        </w:sdtPr>
        <w:sdtContent>
          <w:r w:rsidR="00127A87" w:rsidRPr="001C4ABE">
            <w:rPr>
              <w:rFonts w:ascii="Verdana" w:hAnsi="Verdana" w:cstheme="minorHAnsi"/>
              <w:sz w:val="20"/>
              <w:szCs w:val="20"/>
            </w:rPr>
            <w:fldChar w:fldCharType="begin"/>
          </w:r>
          <w:r w:rsidR="00127A87" w:rsidRPr="001C4ABE">
            <w:rPr>
              <w:rFonts w:ascii="Verdana" w:hAnsi="Verdana" w:cstheme="minorHAnsi"/>
              <w:sz w:val="20"/>
              <w:szCs w:val="20"/>
            </w:rPr>
            <w:instrText xml:space="preserve"> CITATION Hul07 \l 1043 </w:instrText>
          </w:r>
          <w:r w:rsidR="00127A87" w:rsidRPr="001C4ABE">
            <w:rPr>
              <w:rFonts w:ascii="Verdana" w:hAnsi="Verdana" w:cstheme="minorHAnsi"/>
              <w:sz w:val="20"/>
              <w:szCs w:val="20"/>
            </w:rPr>
            <w:fldChar w:fldCharType="separate"/>
          </w:r>
          <w:r w:rsidR="00127A87" w:rsidRPr="001C4ABE">
            <w:rPr>
              <w:rFonts w:ascii="Verdana" w:hAnsi="Verdana" w:cstheme="minorHAnsi"/>
              <w:noProof/>
              <w:sz w:val="20"/>
              <w:szCs w:val="20"/>
            </w:rPr>
            <w:t>(Hulpverlening Gelderland Midden, 2007)</w:t>
          </w:r>
          <w:r w:rsidR="00127A87" w:rsidRPr="001C4ABE">
            <w:rPr>
              <w:rFonts w:ascii="Verdana" w:hAnsi="Verdana" w:cstheme="minorHAnsi"/>
              <w:sz w:val="20"/>
              <w:szCs w:val="20"/>
            </w:rPr>
            <w:fldChar w:fldCharType="end"/>
          </w:r>
        </w:sdtContent>
      </w:sdt>
      <w:r w:rsidR="00127A87" w:rsidRPr="001C4ABE">
        <w:rPr>
          <w:rFonts w:ascii="Verdana" w:hAnsi="Verdana" w:cstheme="minorHAnsi"/>
          <w:sz w:val="20"/>
          <w:szCs w:val="20"/>
        </w:rPr>
        <w:t>.</w:t>
      </w:r>
    </w:p>
    <w:p w14:paraId="7CF2413E" w14:textId="77777777" w:rsidR="000E154D" w:rsidRPr="000E154D" w:rsidRDefault="000E154D" w:rsidP="000E154D">
      <w:pPr>
        <w:rPr>
          <w:rFonts w:asciiTheme="minorHAnsi" w:hAnsiTheme="minorHAnsi" w:cstheme="minorHAnsi"/>
        </w:rPr>
      </w:pPr>
    </w:p>
    <w:p w14:paraId="74BDE09B" w14:textId="77777777" w:rsidR="000E154D" w:rsidRPr="000E154D" w:rsidRDefault="000E154D" w:rsidP="000E154D">
      <w:pPr>
        <w:rPr>
          <w:rFonts w:asciiTheme="minorHAnsi" w:hAnsiTheme="minorHAnsi" w:cstheme="minorHAnsi"/>
        </w:rPr>
      </w:pPr>
    </w:p>
    <w:p w14:paraId="335E8887" w14:textId="77777777" w:rsidR="000E154D" w:rsidRDefault="000E154D" w:rsidP="00DA22CA">
      <w:pPr>
        <w:pStyle w:val="Kop3"/>
      </w:pPr>
      <w:bookmarkStart w:id="29" w:name="_Toc41897664"/>
      <w:r w:rsidRPr="000E154D">
        <w:t>Amsterdam vergunningaanvraag</w:t>
      </w:r>
      <w:bookmarkEnd w:id="29"/>
    </w:p>
    <w:p w14:paraId="4CA88460" w14:textId="77777777" w:rsidR="00FC4AAC" w:rsidRPr="001C4ABE" w:rsidRDefault="00FC4AAC" w:rsidP="000E154D">
      <w:pPr>
        <w:rPr>
          <w:rFonts w:ascii="Verdana" w:hAnsi="Verdana" w:cstheme="minorHAnsi"/>
          <w:b/>
          <w:sz w:val="20"/>
          <w:szCs w:val="20"/>
        </w:rPr>
      </w:pPr>
    </w:p>
    <w:p w14:paraId="77EB2ED6" w14:textId="11A5B718"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Door in te loggen met behulp van </w:t>
      </w:r>
      <w:proofErr w:type="spellStart"/>
      <w:r w:rsidRPr="001C4ABE">
        <w:rPr>
          <w:rFonts w:ascii="Verdana" w:hAnsi="Verdana" w:cstheme="minorHAnsi"/>
          <w:sz w:val="20"/>
          <w:szCs w:val="20"/>
        </w:rPr>
        <w:t>DigiD</w:t>
      </w:r>
      <w:proofErr w:type="spellEnd"/>
      <w:r w:rsidRPr="001C4ABE">
        <w:rPr>
          <w:rFonts w:ascii="Verdana" w:hAnsi="Verdana" w:cstheme="minorHAnsi"/>
          <w:sz w:val="20"/>
          <w:szCs w:val="20"/>
        </w:rPr>
        <w:t xml:space="preserve"> heeft de onderzoeker een vergunningaanvraag doorlopen en dat heeft een hele reeks aan nuttige documenten opgeleverd. De onderwerpen die niet in voorgaande documenten zijn behandeld zijn opgenomen in </w:t>
      </w:r>
      <w:r w:rsidR="00876C8F">
        <w:rPr>
          <w:rFonts w:ascii="Verdana" w:hAnsi="Verdana" w:cstheme="minorHAnsi"/>
          <w:sz w:val="20"/>
          <w:szCs w:val="20"/>
        </w:rPr>
        <w:t xml:space="preserve">de </w:t>
      </w:r>
      <w:r w:rsidRPr="001C4ABE">
        <w:rPr>
          <w:rFonts w:ascii="Verdana" w:hAnsi="Verdana" w:cstheme="minorHAnsi"/>
          <w:sz w:val="20"/>
          <w:szCs w:val="20"/>
        </w:rPr>
        <w:t>checklist. Er zijn websites van meerdere gemeenten bezocht maar nergens is iets uitvoerigs gevonden zoals op de website van de gemeente Amsterdam. (Alleen maar beschikbaar na inloggen</w:t>
      </w:r>
      <w:r w:rsidR="00876C8F">
        <w:rPr>
          <w:rFonts w:ascii="Verdana" w:hAnsi="Verdana" w:cstheme="minorHAnsi"/>
          <w:sz w:val="20"/>
          <w:szCs w:val="20"/>
        </w:rPr>
        <w:t>).</w:t>
      </w:r>
      <w:r w:rsidRPr="001C4ABE">
        <w:rPr>
          <w:rFonts w:ascii="Verdana" w:hAnsi="Verdana" w:cstheme="minorHAnsi"/>
          <w:sz w:val="20"/>
          <w:szCs w:val="20"/>
        </w:rPr>
        <w:t xml:space="preserve"> </w:t>
      </w:r>
    </w:p>
    <w:p w14:paraId="1470D163" w14:textId="77777777" w:rsidR="000E154D" w:rsidRPr="000E154D" w:rsidRDefault="000E154D" w:rsidP="000E154D">
      <w:pPr>
        <w:rPr>
          <w:rFonts w:asciiTheme="minorHAnsi" w:hAnsiTheme="minorHAnsi" w:cstheme="minorHAnsi"/>
        </w:rPr>
      </w:pPr>
    </w:p>
    <w:p w14:paraId="471D905E" w14:textId="1DEE0149" w:rsidR="000E154D" w:rsidRPr="00430B27" w:rsidRDefault="00FC4AAC" w:rsidP="00DA22CA">
      <w:pPr>
        <w:pStyle w:val="Kop3"/>
      </w:pPr>
      <w:bookmarkStart w:id="30" w:name="_Toc41897665"/>
      <w:r w:rsidRPr="00430B27">
        <w:t>Rotterdam Vergunningaanvraag</w:t>
      </w:r>
      <w:bookmarkEnd w:id="30"/>
    </w:p>
    <w:p w14:paraId="4EB4056B" w14:textId="681861D0" w:rsidR="00127A87" w:rsidRPr="001C4ABE" w:rsidRDefault="00127A87" w:rsidP="00127A87">
      <w:pPr>
        <w:rPr>
          <w:rFonts w:ascii="Verdana" w:hAnsi="Verdana"/>
          <w:sz w:val="20"/>
          <w:szCs w:val="20"/>
          <w:lang w:eastAsia="en-US"/>
        </w:rPr>
      </w:pPr>
    </w:p>
    <w:p w14:paraId="4A0AF425" w14:textId="198AC34D" w:rsidR="00127A87" w:rsidRPr="001C4ABE" w:rsidRDefault="00C33558" w:rsidP="00127A87">
      <w:pPr>
        <w:rPr>
          <w:rFonts w:ascii="Verdana" w:hAnsi="Verdana" w:cs="Calibri"/>
          <w:sz w:val="20"/>
          <w:szCs w:val="20"/>
          <w:lang w:eastAsia="en-US"/>
        </w:rPr>
      </w:pPr>
      <w:r w:rsidRPr="001C4ABE">
        <w:rPr>
          <w:rFonts w:ascii="Verdana" w:hAnsi="Verdana" w:cs="Calibri"/>
          <w:sz w:val="20"/>
          <w:szCs w:val="20"/>
          <w:lang w:eastAsia="en-US"/>
        </w:rPr>
        <w:t xml:space="preserve">Gemeente Rotterdam heeft op haar site, als onderdeel van de Nota Evenementen </w:t>
      </w:r>
      <w:r w:rsidR="00876C8F">
        <w:rPr>
          <w:rFonts w:ascii="Verdana" w:hAnsi="Verdana" w:cs="Calibri"/>
          <w:sz w:val="20"/>
          <w:szCs w:val="20"/>
          <w:lang w:eastAsia="en-US"/>
        </w:rPr>
        <w:t>V</w:t>
      </w:r>
      <w:r w:rsidRPr="001C4ABE">
        <w:rPr>
          <w:rFonts w:ascii="Verdana" w:hAnsi="Verdana" w:cs="Calibri"/>
          <w:sz w:val="20"/>
          <w:szCs w:val="20"/>
          <w:lang w:eastAsia="en-US"/>
        </w:rPr>
        <w:t xml:space="preserve">ergunningen 2019, een checklist opgenomen </w:t>
      </w:r>
      <w:sdt>
        <w:sdtPr>
          <w:rPr>
            <w:rFonts w:ascii="Verdana" w:hAnsi="Verdana" w:cs="Calibri"/>
            <w:sz w:val="20"/>
            <w:szCs w:val="20"/>
            <w:lang w:eastAsia="en-US"/>
          </w:rPr>
          <w:id w:val="-2089992650"/>
          <w:citation/>
        </w:sdtPr>
        <w:sdtContent>
          <w:r w:rsidRPr="001C4ABE">
            <w:rPr>
              <w:rFonts w:ascii="Verdana" w:hAnsi="Verdana" w:cs="Calibri"/>
              <w:sz w:val="20"/>
              <w:szCs w:val="20"/>
              <w:lang w:eastAsia="en-US"/>
            </w:rPr>
            <w:fldChar w:fldCharType="begin"/>
          </w:r>
          <w:r w:rsidRPr="001C4ABE">
            <w:rPr>
              <w:rFonts w:ascii="Verdana" w:hAnsi="Verdana" w:cs="Calibri"/>
              <w:sz w:val="20"/>
              <w:szCs w:val="20"/>
              <w:lang w:eastAsia="en-US"/>
            </w:rPr>
            <w:instrText xml:space="preserve">CITATION not19 \l 1043 </w:instrText>
          </w:r>
          <w:r w:rsidRPr="001C4ABE">
            <w:rPr>
              <w:rFonts w:ascii="Verdana" w:hAnsi="Verdana" w:cs="Calibri"/>
              <w:sz w:val="20"/>
              <w:szCs w:val="20"/>
              <w:lang w:eastAsia="en-US"/>
            </w:rPr>
            <w:fldChar w:fldCharType="separate"/>
          </w:r>
          <w:r w:rsidRPr="001C4ABE">
            <w:rPr>
              <w:rFonts w:ascii="Verdana" w:hAnsi="Verdana" w:cs="Calibri"/>
              <w:noProof/>
              <w:sz w:val="20"/>
              <w:szCs w:val="20"/>
              <w:lang w:eastAsia="en-US"/>
            </w:rPr>
            <w:t>(Nota Evenementen Vergunningen 2019, 2019)</w:t>
          </w:r>
          <w:r w:rsidRPr="001C4ABE">
            <w:rPr>
              <w:rFonts w:ascii="Verdana" w:hAnsi="Verdana" w:cs="Calibri"/>
              <w:sz w:val="20"/>
              <w:szCs w:val="20"/>
              <w:lang w:eastAsia="en-US"/>
            </w:rPr>
            <w:fldChar w:fldCharType="end"/>
          </w:r>
        </w:sdtContent>
      </w:sdt>
      <w:r w:rsidRPr="001C4ABE">
        <w:rPr>
          <w:rFonts w:ascii="Verdana" w:hAnsi="Verdana" w:cs="Calibri"/>
          <w:sz w:val="20"/>
          <w:szCs w:val="20"/>
          <w:lang w:eastAsia="en-US"/>
        </w:rPr>
        <w:t xml:space="preserve"> </w:t>
      </w:r>
      <w:sdt>
        <w:sdtPr>
          <w:rPr>
            <w:rFonts w:ascii="Verdana" w:hAnsi="Verdana" w:cs="Calibri"/>
            <w:sz w:val="20"/>
            <w:szCs w:val="20"/>
            <w:lang w:eastAsia="en-US"/>
          </w:rPr>
          <w:id w:val="-407853896"/>
          <w:citation/>
        </w:sdtPr>
        <w:sdtContent>
          <w:r w:rsidRPr="001C4ABE">
            <w:rPr>
              <w:rFonts w:ascii="Verdana" w:hAnsi="Verdana" w:cs="Calibri"/>
              <w:sz w:val="20"/>
              <w:szCs w:val="20"/>
              <w:lang w:eastAsia="en-US"/>
            </w:rPr>
            <w:fldChar w:fldCharType="begin"/>
          </w:r>
          <w:r w:rsidRPr="001C4ABE">
            <w:rPr>
              <w:rFonts w:ascii="Verdana" w:hAnsi="Verdana" w:cs="Calibri"/>
              <w:sz w:val="20"/>
              <w:szCs w:val="20"/>
              <w:lang w:eastAsia="en-US"/>
            </w:rPr>
            <w:instrText xml:space="preserve"> CITATION Gem20 \l 1043 </w:instrText>
          </w:r>
          <w:r w:rsidRPr="001C4ABE">
            <w:rPr>
              <w:rFonts w:ascii="Verdana" w:hAnsi="Verdana" w:cs="Calibri"/>
              <w:sz w:val="20"/>
              <w:szCs w:val="20"/>
              <w:lang w:eastAsia="en-US"/>
            </w:rPr>
            <w:fldChar w:fldCharType="separate"/>
          </w:r>
          <w:r w:rsidRPr="001C4ABE">
            <w:rPr>
              <w:rFonts w:ascii="Verdana" w:hAnsi="Verdana" w:cs="Calibri"/>
              <w:noProof/>
              <w:sz w:val="20"/>
              <w:szCs w:val="20"/>
              <w:lang w:eastAsia="en-US"/>
            </w:rPr>
            <w:t>(Gemeente Rotterdam, 2020)</w:t>
          </w:r>
          <w:r w:rsidRPr="001C4ABE">
            <w:rPr>
              <w:rFonts w:ascii="Verdana" w:hAnsi="Verdana" w:cs="Calibri"/>
              <w:sz w:val="20"/>
              <w:szCs w:val="20"/>
              <w:lang w:eastAsia="en-US"/>
            </w:rPr>
            <w:fldChar w:fldCharType="end"/>
          </w:r>
        </w:sdtContent>
      </w:sdt>
      <w:r w:rsidRPr="001C4ABE">
        <w:rPr>
          <w:rFonts w:ascii="Verdana" w:hAnsi="Verdana" w:cs="Calibri"/>
          <w:sz w:val="20"/>
          <w:szCs w:val="20"/>
          <w:lang w:eastAsia="en-US"/>
        </w:rPr>
        <w:t>. Het is geen hele concrete checklist maar een lijst met zaken die van belang zouden kunnen zijn. Veel veiligheidskundige aspecten ontbreken</w:t>
      </w:r>
    </w:p>
    <w:p w14:paraId="0AE216C5" w14:textId="77777777" w:rsidR="000E154D" w:rsidRPr="000E154D" w:rsidRDefault="000E154D" w:rsidP="000E154D">
      <w:pPr>
        <w:rPr>
          <w:rFonts w:asciiTheme="minorHAnsi" w:hAnsiTheme="minorHAnsi" w:cstheme="minorHAnsi"/>
          <w:b/>
        </w:rPr>
      </w:pPr>
    </w:p>
    <w:p w14:paraId="1E9039F7" w14:textId="27992343" w:rsidR="000E154D" w:rsidRPr="000E154D" w:rsidRDefault="000E154D" w:rsidP="00FC4AAC">
      <w:pPr>
        <w:pStyle w:val="Kop2"/>
      </w:pPr>
      <w:bookmarkStart w:id="31" w:name="_Toc41897666"/>
      <w:r w:rsidRPr="000E154D">
        <w:t>Analyse van de spreadsheet</w:t>
      </w:r>
      <w:bookmarkEnd w:id="31"/>
    </w:p>
    <w:p w14:paraId="1E0C8DA0" w14:textId="77777777" w:rsidR="000E154D" w:rsidRPr="000E154D" w:rsidRDefault="000E154D" w:rsidP="000E154D">
      <w:pPr>
        <w:rPr>
          <w:rFonts w:asciiTheme="minorHAnsi" w:hAnsiTheme="minorHAnsi" w:cstheme="minorHAnsi"/>
          <w:b/>
        </w:rPr>
      </w:pPr>
    </w:p>
    <w:p w14:paraId="62A2053F"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Uit de analyse van bovenstaande documenten is een lijst ontstaan met ruim 5</w:t>
      </w:r>
      <w:r w:rsidR="00FC4AAC" w:rsidRPr="001C4ABE">
        <w:rPr>
          <w:rFonts w:ascii="Verdana" w:hAnsi="Verdana" w:cstheme="minorHAnsi"/>
          <w:sz w:val="20"/>
          <w:szCs w:val="20"/>
        </w:rPr>
        <w:t>5</w:t>
      </w:r>
      <w:r w:rsidRPr="001C4ABE">
        <w:rPr>
          <w:rFonts w:ascii="Verdana" w:hAnsi="Verdana" w:cstheme="minorHAnsi"/>
          <w:sz w:val="20"/>
          <w:szCs w:val="20"/>
        </w:rPr>
        <w:t>0 aandachtspunten. Deze zijn allemaal geclassificeerd op drie niveaus. Het eerste niveau geeft het hoofdstuk aan, denk aan benodigdheden, financiën en veiligheid op locatie. Het tweede niveau geeft het onderwerp aan dus bij veiligheid op locatie z</w:t>
      </w:r>
      <w:r w:rsidRPr="00876C8F">
        <w:rPr>
          <w:rFonts w:ascii="Verdana" w:hAnsi="Verdana" w:cstheme="minorHAnsi"/>
          <w:color w:val="000000" w:themeColor="text1"/>
          <w:sz w:val="20"/>
          <w:szCs w:val="20"/>
        </w:rPr>
        <w:t>i</w:t>
      </w:r>
      <w:r w:rsidR="00B92580" w:rsidRPr="00876C8F">
        <w:rPr>
          <w:rFonts w:ascii="Verdana" w:hAnsi="Verdana" w:cstheme="minorHAnsi"/>
          <w:color w:val="000000" w:themeColor="text1"/>
          <w:sz w:val="20"/>
          <w:szCs w:val="20"/>
        </w:rPr>
        <w:t>j</w:t>
      </w:r>
      <w:r w:rsidRPr="001C4ABE">
        <w:rPr>
          <w:rFonts w:ascii="Verdana" w:hAnsi="Verdana" w:cstheme="minorHAnsi"/>
          <w:sz w:val="20"/>
          <w:szCs w:val="20"/>
        </w:rPr>
        <w:t>n dat bijvoorbeeld brandveiligheid, apparatuur en algemene veiligheid. Het derde niveau geeft het ‘item’ aan dus bij benodigdheden en materiaal zijn dat bijvoorbeeld de ringaccessoires, handschoenen en de ring zelf.</w:t>
      </w:r>
    </w:p>
    <w:p w14:paraId="7CB01EB8" w14:textId="77777777" w:rsidR="000E154D" w:rsidRPr="001C4ABE" w:rsidRDefault="000E154D" w:rsidP="000E154D">
      <w:pPr>
        <w:rPr>
          <w:rFonts w:ascii="Verdana" w:hAnsi="Verdana" w:cstheme="minorHAnsi"/>
          <w:sz w:val="20"/>
          <w:szCs w:val="20"/>
        </w:rPr>
      </w:pPr>
    </w:p>
    <w:p w14:paraId="0B977B13" w14:textId="4E8E7088"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De volgende stap is geweest het sorteren van de lijst op hoofdstuk, onderwerp, item en daarna op bron en artikelnummer, zodat de items die bij elkaar horen zoveel mogelijk bij elkaar komen te staan. Dit is een iteratief </w:t>
      </w:r>
      <w:r w:rsidR="007869AD" w:rsidRPr="001C4ABE">
        <w:rPr>
          <w:rFonts w:ascii="Verdana" w:hAnsi="Verdana" w:cstheme="minorHAnsi"/>
          <w:sz w:val="20"/>
          <w:szCs w:val="20"/>
        </w:rPr>
        <w:t>proces waarbij</w:t>
      </w:r>
      <w:r w:rsidR="00B92580" w:rsidRPr="001C4ABE">
        <w:rPr>
          <w:rFonts w:ascii="Verdana" w:hAnsi="Verdana" w:cstheme="minorHAnsi"/>
          <w:sz w:val="20"/>
          <w:szCs w:val="20"/>
        </w:rPr>
        <w:t xml:space="preserve"> meerdere </w:t>
      </w:r>
      <w:r w:rsidRPr="001C4ABE">
        <w:rPr>
          <w:rFonts w:ascii="Verdana" w:hAnsi="Verdana" w:cstheme="minorHAnsi"/>
          <w:sz w:val="20"/>
          <w:szCs w:val="20"/>
        </w:rPr>
        <w:t xml:space="preserve">malen de lijst </w:t>
      </w:r>
      <w:r w:rsidR="00B92580" w:rsidRPr="001C4ABE">
        <w:rPr>
          <w:rFonts w:ascii="Verdana" w:hAnsi="Verdana" w:cstheme="minorHAnsi"/>
          <w:sz w:val="20"/>
          <w:szCs w:val="20"/>
        </w:rPr>
        <w:t>is gecontroleerd en waar nodig</w:t>
      </w:r>
      <w:r w:rsidRPr="001C4ABE">
        <w:rPr>
          <w:rFonts w:ascii="Verdana" w:hAnsi="Verdana" w:cstheme="minorHAnsi"/>
          <w:sz w:val="20"/>
          <w:szCs w:val="20"/>
        </w:rPr>
        <w:t xml:space="preserve"> aanpassingen</w:t>
      </w:r>
      <w:r w:rsidR="00B92580" w:rsidRPr="001C4ABE">
        <w:rPr>
          <w:rFonts w:ascii="Verdana" w:hAnsi="Verdana" w:cstheme="minorHAnsi"/>
          <w:sz w:val="20"/>
          <w:szCs w:val="20"/>
        </w:rPr>
        <w:t xml:space="preserve"> zijn aangebracht</w:t>
      </w:r>
      <w:r w:rsidR="00C33558" w:rsidRPr="001C4ABE">
        <w:rPr>
          <w:rFonts w:ascii="Verdana" w:hAnsi="Verdana" w:cstheme="minorHAnsi"/>
          <w:sz w:val="20"/>
          <w:szCs w:val="20"/>
        </w:rPr>
        <w:t xml:space="preserve"> </w:t>
      </w:r>
      <w:r w:rsidRPr="001C4ABE">
        <w:rPr>
          <w:rFonts w:ascii="Verdana" w:hAnsi="Verdana" w:cstheme="minorHAnsi"/>
          <w:sz w:val="20"/>
          <w:szCs w:val="20"/>
        </w:rPr>
        <w:t xml:space="preserve">waardoor de lijst steeds een duidelijkere structuur </w:t>
      </w:r>
      <w:r w:rsidR="00B92580" w:rsidRPr="001C4ABE">
        <w:rPr>
          <w:rFonts w:ascii="Verdana" w:hAnsi="Verdana" w:cstheme="minorHAnsi"/>
          <w:sz w:val="20"/>
          <w:szCs w:val="20"/>
        </w:rPr>
        <w:t>heeft gekregen</w:t>
      </w:r>
      <w:r w:rsidRPr="001C4ABE">
        <w:rPr>
          <w:rFonts w:ascii="Verdana" w:hAnsi="Verdana" w:cstheme="minorHAnsi"/>
          <w:sz w:val="20"/>
          <w:szCs w:val="20"/>
        </w:rPr>
        <w:t xml:space="preserve">. </w:t>
      </w:r>
    </w:p>
    <w:p w14:paraId="4D592FB0" w14:textId="77777777" w:rsidR="000E154D" w:rsidRPr="001C4ABE" w:rsidRDefault="000E154D" w:rsidP="000E154D">
      <w:pPr>
        <w:rPr>
          <w:rFonts w:ascii="Verdana" w:hAnsi="Verdana" w:cstheme="minorHAnsi"/>
          <w:sz w:val="20"/>
          <w:szCs w:val="20"/>
        </w:rPr>
      </w:pPr>
    </w:p>
    <w:p w14:paraId="71875E15" w14:textId="0A89A378"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In de lijst komen bepaalde taken meerdere keren voor. De omschrijving die voor de checklist het belangrijkst is</w:t>
      </w:r>
      <w:r w:rsidR="00B92580" w:rsidRPr="001C4ABE">
        <w:rPr>
          <w:rFonts w:ascii="Verdana" w:hAnsi="Verdana" w:cstheme="minorHAnsi"/>
          <w:sz w:val="20"/>
          <w:szCs w:val="20"/>
        </w:rPr>
        <w:t xml:space="preserve">, </w:t>
      </w:r>
      <w:r w:rsidRPr="001C4ABE">
        <w:rPr>
          <w:rFonts w:ascii="Verdana" w:hAnsi="Verdana" w:cstheme="minorHAnsi"/>
          <w:sz w:val="20"/>
          <w:szCs w:val="20"/>
        </w:rPr>
        <w:t xml:space="preserve">is aangemerkt met een ‘v’ als ‘afvink item’ en de andere gerelateerde items zijn als ‘i’ als ‘informatie’ gekwalificeerd. Een ‘a’ wordt gebruikt voor acties die tijdens een evenement moeten worden uitgevoerd (zoals controles). </w:t>
      </w:r>
    </w:p>
    <w:p w14:paraId="71314216" w14:textId="77777777" w:rsidR="000E154D" w:rsidRPr="001C4ABE" w:rsidRDefault="000E154D" w:rsidP="000E154D">
      <w:pPr>
        <w:rPr>
          <w:rFonts w:ascii="Verdana" w:hAnsi="Verdana" w:cstheme="minorHAnsi"/>
          <w:sz w:val="20"/>
          <w:szCs w:val="20"/>
        </w:rPr>
      </w:pPr>
    </w:p>
    <w:p w14:paraId="09C14CF1"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 xml:space="preserve">Overal waar een V is geplaatst kan de gegeven informatie omgevormd worden naar een vraag: </w:t>
      </w:r>
    </w:p>
    <w:p w14:paraId="57B17245" w14:textId="77777777" w:rsidR="000E154D" w:rsidRPr="001C4ABE" w:rsidRDefault="000E154D" w:rsidP="00E16E44">
      <w:pPr>
        <w:pStyle w:val="Lijstalinea"/>
        <w:numPr>
          <w:ilvl w:val="0"/>
          <w:numId w:val="21"/>
        </w:numPr>
        <w:rPr>
          <w:rFonts w:ascii="Verdana" w:hAnsi="Verdana" w:cstheme="minorHAnsi"/>
          <w:sz w:val="20"/>
          <w:szCs w:val="20"/>
        </w:rPr>
      </w:pPr>
      <w:r w:rsidRPr="001C4ABE">
        <w:rPr>
          <w:rFonts w:ascii="Verdana" w:hAnsi="Verdana" w:cstheme="minorHAnsi"/>
          <w:sz w:val="20"/>
          <w:szCs w:val="20"/>
        </w:rPr>
        <w:t>Is … aanwezig?</w:t>
      </w:r>
    </w:p>
    <w:p w14:paraId="4D79AE29" w14:textId="77777777" w:rsidR="000E154D" w:rsidRPr="001C4ABE" w:rsidRDefault="000E154D" w:rsidP="00E16E44">
      <w:pPr>
        <w:pStyle w:val="Lijstalinea"/>
        <w:numPr>
          <w:ilvl w:val="0"/>
          <w:numId w:val="21"/>
        </w:numPr>
        <w:rPr>
          <w:rFonts w:ascii="Verdana" w:hAnsi="Verdana" w:cstheme="minorHAnsi"/>
          <w:sz w:val="20"/>
          <w:szCs w:val="20"/>
        </w:rPr>
      </w:pPr>
      <w:r w:rsidRPr="001C4ABE">
        <w:rPr>
          <w:rFonts w:ascii="Verdana" w:hAnsi="Verdana" w:cstheme="minorHAnsi"/>
          <w:sz w:val="20"/>
          <w:szCs w:val="20"/>
        </w:rPr>
        <w:t>Is rekening gehouden met…?</w:t>
      </w:r>
    </w:p>
    <w:p w14:paraId="501B46B7" w14:textId="77777777" w:rsidR="000E154D" w:rsidRPr="001C4ABE" w:rsidRDefault="000E154D" w:rsidP="00E16E44">
      <w:pPr>
        <w:pStyle w:val="Lijstalinea"/>
        <w:numPr>
          <w:ilvl w:val="0"/>
          <w:numId w:val="21"/>
        </w:numPr>
        <w:rPr>
          <w:rFonts w:ascii="Verdana" w:hAnsi="Verdana" w:cstheme="minorHAnsi"/>
          <w:sz w:val="20"/>
          <w:szCs w:val="20"/>
        </w:rPr>
      </w:pPr>
      <w:r w:rsidRPr="001C4ABE">
        <w:rPr>
          <w:rFonts w:ascii="Verdana" w:hAnsi="Verdana" w:cstheme="minorHAnsi"/>
          <w:sz w:val="20"/>
          <w:szCs w:val="20"/>
        </w:rPr>
        <w:t>Is er voldaan aan…?</w:t>
      </w:r>
    </w:p>
    <w:p w14:paraId="4174C2EE" w14:textId="7B73253B" w:rsidR="000E154D" w:rsidRPr="001C4ABE" w:rsidRDefault="000E154D" w:rsidP="00E16E44">
      <w:pPr>
        <w:pStyle w:val="Lijstalinea"/>
        <w:numPr>
          <w:ilvl w:val="0"/>
          <w:numId w:val="21"/>
        </w:numPr>
        <w:rPr>
          <w:rFonts w:ascii="Verdana" w:hAnsi="Verdana" w:cstheme="minorHAnsi"/>
          <w:sz w:val="20"/>
          <w:szCs w:val="20"/>
        </w:rPr>
      </w:pPr>
      <w:r w:rsidRPr="001C4ABE">
        <w:rPr>
          <w:rFonts w:ascii="Verdana" w:hAnsi="Verdana" w:cstheme="minorHAnsi"/>
          <w:sz w:val="20"/>
          <w:szCs w:val="20"/>
        </w:rPr>
        <w:t>Heb je al</w:t>
      </w:r>
      <w:r w:rsidR="00876C8F">
        <w:rPr>
          <w:rFonts w:ascii="Verdana" w:hAnsi="Verdana" w:cstheme="minorHAnsi"/>
          <w:sz w:val="20"/>
          <w:szCs w:val="20"/>
        </w:rPr>
        <w:t>s</w:t>
      </w:r>
      <w:r w:rsidRPr="001C4ABE">
        <w:rPr>
          <w:rFonts w:ascii="Verdana" w:hAnsi="Verdana" w:cstheme="minorHAnsi"/>
          <w:sz w:val="20"/>
          <w:szCs w:val="20"/>
        </w:rPr>
        <w:t xml:space="preserve"> organisator ervoor gezorgd dat…?</w:t>
      </w:r>
    </w:p>
    <w:p w14:paraId="3767063E" w14:textId="77777777" w:rsidR="000E154D" w:rsidRPr="001C4ABE" w:rsidRDefault="000E154D" w:rsidP="00E16E44">
      <w:pPr>
        <w:pStyle w:val="Lijstalinea"/>
        <w:numPr>
          <w:ilvl w:val="0"/>
          <w:numId w:val="21"/>
        </w:numPr>
        <w:rPr>
          <w:rFonts w:ascii="Verdana" w:hAnsi="Verdana" w:cstheme="minorHAnsi"/>
          <w:sz w:val="20"/>
          <w:szCs w:val="20"/>
        </w:rPr>
      </w:pPr>
      <w:r w:rsidRPr="001C4ABE">
        <w:rPr>
          <w:rFonts w:ascii="Verdana" w:hAnsi="Verdana" w:cstheme="minorHAnsi"/>
          <w:sz w:val="20"/>
          <w:szCs w:val="20"/>
        </w:rPr>
        <w:t>Is… afgestemd met…?</w:t>
      </w:r>
    </w:p>
    <w:p w14:paraId="066753F1" w14:textId="77777777" w:rsidR="000E154D" w:rsidRPr="001C4ABE" w:rsidRDefault="000E154D" w:rsidP="000E154D">
      <w:pPr>
        <w:rPr>
          <w:rFonts w:ascii="Verdana" w:hAnsi="Verdana" w:cstheme="minorHAnsi"/>
          <w:sz w:val="20"/>
          <w:szCs w:val="20"/>
        </w:rPr>
      </w:pPr>
    </w:p>
    <w:p w14:paraId="450BE8BE" w14:textId="77777777" w:rsidR="000E154D" w:rsidRPr="001C4ABE" w:rsidRDefault="000E154D" w:rsidP="000E154D">
      <w:pPr>
        <w:rPr>
          <w:rFonts w:ascii="Verdana" w:hAnsi="Verdana" w:cstheme="minorHAnsi"/>
          <w:sz w:val="20"/>
          <w:szCs w:val="20"/>
        </w:rPr>
      </w:pPr>
    </w:p>
    <w:p w14:paraId="327413AD" w14:textId="0B68347C"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Soms moe</w:t>
      </w:r>
      <w:r w:rsidR="00FC4AAC" w:rsidRPr="001C4ABE">
        <w:rPr>
          <w:rFonts w:ascii="Verdana" w:hAnsi="Verdana" w:cstheme="minorHAnsi"/>
          <w:sz w:val="20"/>
          <w:szCs w:val="20"/>
        </w:rPr>
        <w:t>s</w:t>
      </w:r>
      <w:r w:rsidRPr="001C4ABE">
        <w:rPr>
          <w:rFonts w:ascii="Verdana" w:hAnsi="Verdana" w:cstheme="minorHAnsi"/>
          <w:sz w:val="20"/>
          <w:szCs w:val="20"/>
        </w:rPr>
        <w:t xml:space="preserve">t een keuze gemaakt worden of het een afvinkpunt is vooraf of een actiepunt tijdens het evenement. Tegelijkertijd zijn er wellicht benodigdheden die van tevoren geregeld moeten worden om tijdens het evenement te gebruiken. Voorbeeld: </w:t>
      </w:r>
      <w:r w:rsidRPr="001C4ABE">
        <w:rPr>
          <w:rFonts w:ascii="Verdana" w:hAnsi="Verdana" w:cstheme="minorHAnsi"/>
          <w:sz w:val="20"/>
          <w:szCs w:val="20"/>
        </w:rPr>
        <w:lastRenderedPageBreak/>
        <w:t xml:space="preserve">“Oppervlaktes die in contact komen met voedsel moeten goed onderhouden en gereinigd worden, en zo nodig ontsmet.” Hiervoor zijn spullen nodig, moet er een en ander vooraf geregeld worden en tijdens het evenement goed uitgevoerd worden. In een situatie als deze is </w:t>
      </w:r>
      <w:r w:rsidR="00FC4AAC" w:rsidRPr="001C4ABE">
        <w:rPr>
          <w:rFonts w:ascii="Verdana" w:hAnsi="Verdana" w:cstheme="minorHAnsi"/>
          <w:sz w:val="20"/>
          <w:szCs w:val="20"/>
        </w:rPr>
        <w:t xml:space="preserve">er eerst voor </w:t>
      </w:r>
      <w:r w:rsidRPr="001C4ABE">
        <w:rPr>
          <w:rFonts w:ascii="Verdana" w:hAnsi="Verdana" w:cstheme="minorHAnsi"/>
          <w:sz w:val="20"/>
          <w:szCs w:val="20"/>
        </w:rPr>
        <w:t>gekozen om het item te kwalificeren als v/a, dus is er rekening mee gehouden en wordt het gecontroleerd tijdens het evenement</w:t>
      </w:r>
      <w:r w:rsidR="00FC4AAC" w:rsidRPr="001C4ABE">
        <w:rPr>
          <w:rFonts w:ascii="Verdana" w:hAnsi="Verdana" w:cstheme="minorHAnsi"/>
          <w:sz w:val="20"/>
          <w:szCs w:val="20"/>
        </w:rPr>
        <w:t>. Uiteindelijk bleek dit verwarrend en is ervoor gekozen om een keuze te maken tussen afvinkpunt vooraf of actiepunt tijdens het evenement.</w:t>
      </w:r>
    </w:p>
    <w:p w14:paraId="2A23A273" w14:textId="77777777" w:rsidR="000E154D" w:rsidRPr="001C4ABE" w:rsidRDefault="000E154D" w:rsidP="000E154D">
      <w:pPr>
        <w:rPr>
          <w:rFonts w:ascii="Verdana" w:hAnsi="Verdana" w:cstheme="minorHAnsi"/>
          <w:sz w:val="20"/>
          <w:szCs w:val="20"/>
        </w:rPr>
      </w:pPr>
    </w:p>
    <w:p w14:paraId="341BDE02" w14:textId="77777777" w:rsidR="000E154D" w:rsidRPr="001C4ABE" w:rsidRDefault="000E154D" w:rsidP="000E154D">
      <w:pPr>
        <w:rPr>
          <w:rFonts w:ascii="Verdana" w:hAnsi="Verdana" w:cstheme="minorHAnsi"/>
          <w:sz w:val="20"/>
          <w:szCs w:val="20"/>
        </w:rPr>
      </w:pPr>
      <w:r w:rsidRPr="001C4ABE">
        <w:rPr>
          <w:rFonts w:ascii="Verdana" w:hAnsi="Verdana" w:cstheme="minorHAnsi"/>
          <w:sz w:val="20"/>
          <w:szCs w:val="20"/>
        </w:rPr>
        <w:t>De</w:t>
      </w:r>
      <w:r w:rsidR="00FC4AAC" w:rsidRPr="001C4ABE">
        <w:rPr>
          <w:rFonts w:ascii="Verdana" w:hAnsi="Verdana" w:cstheme="minorHAnsi"/>
          <w:sz w:val="20"/>
          <w:szCs w:val="20"/>
        </w:rPr>
        <w:t xml:space="preserve"> spreadsheet heeft geresulteerd in:</w:t>
      </w:r>
    </w:p>
    <w:p w14:paraId="2C20D077" w14:textId="77777777" w:rsidR="000E154D" w:rsidRPr="001C4ABE" w:rsidRDefault="000E154D" w:rsidP="000E154D">
      <w:pPr>
        <w:rPr>
          <w:rFonts w:ascii="Verdana" w:hAnsi="Verdana" w:cstheme="minorHAnsi"/>
          <w:sz w:val="20"/>
          <w:szCs w:val="20"/>
        </w:rPr>
      </w:pPr>
    </w:p>
    <w:p w14:paraId="01EA21A0" w14:textId="77777777" w:rsidR="000E154D" w:rsidRPr="001C4ABE" w:rsidRDefault="000E154D" w:rsidP="00E16E44">
      <w:pPr>
        <w:pStyle w:val="Lijstalinea"/>
        <w:numPr>
          <w:ilvl w:val="0"/>
          <w:numId w:val="22"/>
        </w:numPr>
        <w:rPr>
          <w:rFonts w:ascii="Verdana" w:hAnsi="Verdana" w:cstheme="minorHAnsi"/>
          <w:sz w:val="20"/>
          <w:szCs w:val="20"/>
        </w:rPr>
      </w:pPr>
      <w:r w:rsidRPr="001C4ABE">
        <w:rPr>
          <w:rFonts w:ascii="Verdana" w:hAnsi="Verdana" w:cstheme="minorHAnsi"/>
          <w:sz w:val="20"/>
          <w:szCs w:val="20"/>
        </w:rPr>
        <w:t>Een goed overzicht per hoofdstuk en onderwerp w</w:t>
      </w:r>
      <w:r w:rsidR="00FC4AAC" w:rsidRPr="001C4ABE">
        <w:rPr>
          <w:rFonts w:ascii="Verdana" w:hAnsi="Verdana" w:cstheme="minorHAnsi"/>
          <w:sz w:val="20"/>
          <w:szCs w:val="20"/>
        </w:rPr>
        <w:t xml:space="preserve">at betreft </w:t>
      </w:r>
      <w:r w:rsidRPr="001C4ABE">
        <w:rPr>
          <w:rFonts w:ascii="Verdana" w:hAnsi="Verdana" w:cstheme="minorHAnsi"/>
          <w:sz w:val="20"/>
          <w:szCs w:val="20"/>
        </w:rPr>
        <w:t xml:space="preserve">belangrijke informatie voor een organisator. </w:t>
      </w:r>
    </w:p>
    <w:p w14:paraId="0E18BA0A" w14:textId="77777777" w:rsidR="000E154D" w:rsidRPr="001C4ABE" w:rsidRDefault="00FC4AAC" w:rsidP="00E16E44">
      <w:pPr>
        <w:pStyle w:val="Lijstalinea"/>
        <w:numPr>
          <w:ilvl w:val="0"/>
          <w:numId w:val="22"/>
        </w:numPr>
        <w:rPr>
          <w:rFonts w:ascii="Verdana" w:hAnsi="Verdana" w:cstheme="minorHAnsi"/>
          <w:sz w:val="20"/>
          <w:szCs w:val="20"/>
        </w:rPr>
      </w:pPr>
      <w:r w:rsidRPr="001C4ABE">
        <w:rPr>
          <w:rFonts w:ascii="Verdana" w:hAnsi="Verdana" w:cstheme="minorHAnsi"/>
          <w:sz w:val="20"/>
          <w:szCs w:val="20"/>
        </w:rPr>
        <w:t>De</w:t>
      </w:r>
      <w:r w:rsidR="000E154D" w:rsidRPr="001C4ABE">
        <w:rPr>
          <w:rFonts w:ascii="Verdana" w:hAnsi="Verdana" w:cstheme="minorHAnsi"/>
          <w:sz w:val="20"/>
          <w:szCs w:val="20"/>
        </w:rPr>
        <w:t xml:space="preserve"> afvinkitems </w:t>
      </w:r>
      <w:r w:rsidRPr="001C4ABE">
        <w:rPr>
          <w:rFonts w:ascii="Verdana" w:hAnsi="Verdana" w:cstheme="minorHAnsi"/>
          <w:sz w:val="20"/>
          <w:szCs w:val="20"/>
        </w:rPr>
        <w:t>geeft een</w:t>
      </w:r>
      <w:r w:rsidR="000E154D" w:rsidRPr="001C4ABE">
        <w:rPr>
          <w:rFonts w:ascii="Verdana" w:hAnsi="Verdana" w:cstheme="minorHAnsi"/>
          <w:sz w:val="20"/>
          <w:szCs w:val="20"/>
        </w:rPr>
        <w:t xml:space="preserve"> duidelijke structuur </w:t>
      </w:r>
      <w:r w:rsidRPr="001C4ABE">
        <w:rPr>
          <w:rFonts w:ascii="Verdana" w:hAnsi="Verdana" w:cstheme="minorHAnsi"/>
          <w:sz w:val="20"/>
          <w:szCs w:val="20"/>
        </w:rPr>
        <w:t>aan</w:t>
      </w:r>
      <w:r w:rsidR="000E154D" w:rsidRPr="001C4ABE">
        <w:rPr>
          <w:rFonts w:ascii="Verdana" w:hAnsi="Verdana" w:cstheme="minorHAnsi"/>
          <w:sz w:val="20"/>
          <w:szCs w:val="20"/>
        </w:rPr>
        <w:t xml:space="preserve"> </w:t>
      </w:r>
      <w:r w:rsidRPr="001C4ABE">
        <w:rPr>
          <w:rFonts w:ascii="Verdana" w:hAnsi="Verdana" w:cstheme="minorHAnsi"/>
          <w:sz w:val="20"/>
          <w:szCs w:val="20"/>
        </w:rPr>
        <w:t xml:space="preserve">wat </w:t>
      </w:r>
      <w:r w:rsidR="000E154D" w:rsidRPr="001C4ABE">
        <w:rPr>
          <w:rFonts w:ascii="Verdana" w:hAnsi="Verdana" w:cstheme="minorHAnsi"/>
          <w:sz w:val="20"/>
          <w:szCs w:val="20"/>
        </w:rPr>
        <w:t xml:space="preserve">vooraf aan het evenement geregeld moeten worden. </w:t>
      </w:r>
    </w:p>
    <w:p w14:paraId="65A5CCFA" w14:textId="77777777" w:rsidR="000E154D" w:rsidRPr="001C4ABE" w:rsidRDefault="00FC4AAC" w:rsidP="00E16E44">
      <w:pPr>
        <w:pStyle w:val="Lijstalinea"/>
        <w:numPr>
          <w:ilvl w:val="0"/>
          <w:numId w:val="22"/>
        </w:numPr>
        <w:rPr>
          <w:rFonts w:ascii="Verdana" w:hAnsi="Verdana" w:cstheme="minorHAnsi"/>
          <w:sz w:val="20"/>
          <w:szCs w:val="20"/>
        </w:rPr>
      </w:pPr>
      <w:r w:rsidRPr="001C4ABE">
        <w:rPr>
          <w:rFonts w:ascii="Verdana" w:hAnsi="Verdana" w:cstheme="minorHAnsi"/>
          <w:sz w:val="20"/>
          <w:szCs w:val="20"/>
        </w:rPr>
        <w:t>De</w:t>
      </w:r>
      <w:r w:rsidR="000E154D" w:rsidRPr="001C4ABE">
        <w:rPr>
          <w:rFonts w:ascii="Verdana" w:hAnsi="Verdana" w:cstheme="minorHAnsi"/>
          <w:sz w:val="20"/>
          <w:szCs w:val="20"/>
        </w:rPr>
        <w:t xml:space="preserve"> actie-elementen die tijdens en na het evenement moeten plaatsvinden</w:t>
      </w:r>
      <w:r w:rsidRPr="001C4ABE">
        <w:rPr>
          <w:rFonts w:ascii="Verdana" w:hAnsi="Verdana" w:cstheme="minorHAnsi"/>
          <w:sz w:val="20"/>
          <w:szCs w:val="20"/>
        </w:rPr>
        <w:t xml:space="preserve"> worden apart genoemd.</w:t>
      </w:r>
    </w:p>
    <w:p w14:paraId="24B57E45" w14:textId="77777777" w:rsidR="00FC4AAC" w:rsidRPr="001C4ABE" w:rsidRDefault="00FC4AAC" w:rsidP="000E154D">
      <w:pPr>
        <w:rPr>
          <w:rFonts w:ascii="Verdana" w:hAnsi="Verdana" w:cstheme="minorHAnsi"/>
          <w:sz w:val="20"/>
          <w:szCs w:val="20"/>
        </w:rPr>
      </w:pPr>
    </w:p>
    <w:p w14:paraId="61B9E2AC" w14:textId="37B229D3" w:rsidR="00FC4AAC" w:rsidRPr="001C4ABE" w:rsidRDefault="00FC4AAC" w:rsidP="000E154D">
      <w:pPr>
        <w:rPr>
          <w:rFonts w:ascii="Verdana" w:hAnsi="Verdana" w:cstheme="minorHAnsi"/>
          <w:sz w:val="20"/>
          <w:szCs w:val="20"/>
        </w:rPr>
      </w:pPr>
      <w:r w:rsidRPr="001C4ABE">
        <w:rPr>
          <w:rFonts w:ascii="Verdana" w:hAnsi="Verdana" w:cstheme="minorHAnsi"/>
          <w:sz w:val="20"/>
          <w:szCs w:val="20"/>
        </w:rPr>
        <w:t>Ten</w:t>
      </w:r>
      <w:r w:rsidR="00876C8F">
        <w:rPr>
          <w:rFonts w:ascii="Verdana" w:hAnsi="Verdana" w:cstheme="minorHAnsi"/>
          <w:sz w:val="20"/>
          <w:szCs w:val="20"/>
        </w:rPr>
        <w:t xml:space="preserve"> </w:t>
      </w:r>
      <w:r w:rsidRPr="001C4ABE">
        <w:rPr>
          <w:rFonts w:ascii="Verdana" w:hAnsi="Verdana" w:cstheme="minorHAnsi"/>
          <w:sz w:val="20"/>
          <w:szCs w:val="20"/>
        </w:rPr>
        <w:t xml:space="preserve">slotte is de checklist omgezet naar een </w:t>
      </w:r>
      <w:r w:rsidR="002E5049" w:rsidRPr="001C4ABE">
        <w:rPr>
          <w:rFonts w:ascii="Verdana" w:hAnsi="Verdana" w:cstheme="minorHAnsi"/>
          <w:sz w:val="20"/>
          <w:szCs w:val="20"/>
        </w:rPr>
        <w:t>Word-document</w:t>
      </w:r>
      <w:r w:rsidRPr="001C4ABE">
        <w:rPr>
          <w:rFonts w:ascii="Verdana" w:hAnsi="Verdana" w:cstheme="minorHAnsi"/>
          <w:sz w:val="20"/>
          <w:szCs w:val="20"/>
        </w:rPr>
        <w:t xml:space="preserve"> </w:t>
      </w:r>
      <w:r w:rsidR="002E5049" w:rsidRPr="001C4ABE">
        <w:rPr>
          <w:rFonts w:ascii="Verdana" w:hAnsi="Verdana" w:cstheme="minorHAnsi"/>
          <w:sz w:val="20"/>
          <w:szCs w:val="20"/>
        </w:rPr>
        <w:t xml:space="preserve">zodat deze beter leesbaar is. Dit vormt </w:t>
      </w:r>
      <w:r w:rsidR="002E5049" w:rsidRPr="00430B27">
        <w:rPr>
          <w:rFonts w:ascii="Verdana" w:hAnsi="Verdana" w:cstheme="minorHAnsi"/>
          <w:sz w:val="20"/>
          <w:szCs w:val="20"/>
        </w:rPr>
        <w:t xml:space="preserve">hoofdstuk </w:t>
      </w:r>
      <w:r w:rsidR="00D65F1C" w:rsidRPr="00430B27">
        <w:rPr>
          <w:rFonts w:ascii="Verdana" w:hAnsi="Verdana" w:cstheme="minorHAnsi"/>
          <w:sz w:val="20"/>
          <w:szCs w:val="20"/>
        </w:rPr>
        <w:t>12</w:t>
      </w:r>
      <w:r w:rsidR="002E5049" w:rsidRPr="001C4ABE">
        <w:rPr>
          <w:rFonts w:ascii="Verdana" w:hAnsi="Verdana" w:cstheme="minorHAnsi"/>
          <w:sz w:val="20"/>
          <w:szCs w:val="20"/>
        </w:rPr>
        <w:t xml:space="preserve"> in dit document. Dit hoofdstuk kan op zichzelf staand worden gebruikt door een organisator. </w:t>
      </w:r>
    </w:p>
    <w:p w14:paraId="3339D6DF" w14:textId="77777777" w:rsidR="000E154D" w:rsidRPr="000E154D" w:rsidRDefault="000E154D" w:rsidP="000E154D">
      <w:pPr>
        <w:rPr>
          <w:rFonts w:asciiTheme="minorHAnsi" w:hAnsiTheme="minorHAnsi" w:cstheme="minorHAnsi"/>
        </w:rPr>
      </w:pPr>
    </w:p>
    <w:p w14:paraId="4CF5028D" w14:textId="77777777" w:rsidR="00847247" w:rsidRDefault="00847247" w:rsidP="00E6623C">
      <w:pPr>
        <w:rPr>
          <w:rFonts w:ascii="Calibri" w:hAnsi="Calibri"/>
        </w:rPr>
      </w:pPr>
    </w:p>
    <w:p w14:paraId="4EDB147A" w14:textId="101B5C9E" w:rsidR="002E5049" w:rsidRDefault="00FC4AAC" w:rsidP="002E5049">
      <w:pPr>
        <w:pStyle w:val="Kop2"/>
      </w:pPr>
      <w:bookmarkStart w:id="32" w:name="_Toc41897667"/>
      <w:r>
        <w:t>Observaties</w:t>
      </w:r>
      <w:r w:rsidR="002E5049">
        <w:t xml:space="preserve"> in de praktijk</w:t>
      </w:r>
      <w:bookmarkEnd w:id="32"/>
    </w:p>
    <w:p w14:paraId="45AD591F" w14:textId="77777777" w:rsidR="00A06392" w:rsidRPr="00A06392" w:rsidRDefault="00A06392" w:rsidP="002E5049">
      <w:pPr>
        <w:rPr>
          <w:rFonts w:asciiTheme="minorHAnsi" w:hAnsiTheme="minorHAnsi" w:cstheme="minorHAnsi"/>
        </w:rPr>
      </w:pPr>
    </w:p>
    <w:p w14:paraId="2640DB12" w14:textId="6AFA1B3A" w:rsidR="00A06392" w:rsidRPr="001C4ABE" w:rsidRDefault="00A06392" w:rsidP="00A06392">
      <w:pPr>
        <w:rPr>
          <w:rFonts w:ascii="Verdana" w:hAnsi="Verdana" w:cstheme="minorHAnsi"/>
          <w:sz w:val="20"/>
          <w:szCs w:val="20"/>
        </w:rPr>
      </w:pPr>
      <w:r w:rsidRPr="001C4ABE">
        <w:rPr>
          <w:rFonts w:ascii="Verdana" w:hAnsi="Verdana" w:cstheme="minorHAnsi"/>
          <w:sz w:val="20"/>
          <w:szCs w:val="20"/>
        </w:rPr>
        <w:t xml:space="preserve">Sinds de start van de stage-opdracht is de onderzoeker met stagebegeleider, Dhr. </w:t>
      </w:r>
      <w:proofErr w:type="spellStart"/>
      <w:r w:rsidRPr="001C4ABE">
        <w:rPr>
          <w:rFonts w:ascii="Verdana" w:hAnsi="Verdana" w:cstheme="minorHAnsi"/>
          <w:sz w:val="20"/>
          <w:szCs w:val="20"/>
        </w:rPr>
        <w:t>Rene</w:t>
      </w:r>
      <w:proofErr w:type="spellEnd"/>
      <w:r w:rsidRPr="001C4ABE">
        <w:rPr>
          <w:rFonts w:ascii="Verdana" w:hAnsi="Verdana" w:cstheme="minorHAnsi"/>
          <w:sz w:val="20"/>
          <w:szCs w:val="20"/>
        </w:rPr>
        <w:t xml:space="preserve"> Braad</w:t>
      </w:r>
      <w:r w:rsidR="00B92580" w:rsidRPr="001C4ABE">
        <w:rPr>
          <w:rFonts w:ascii="Verdana" w:hAnsi="Verdana" w:cstheme="minorHAnsi"/>
          <w:sz w:val="20"/>
          <w:szCs w:val="20"/>
        </w:rPr>
        <w:t xml:space="preserve"> die de functie van </w:t>
      </w:r>
      <w:r w:rsidR="006357F9" w:rsidRPr="001C4ABE">
        <w:rPr>
          <w:rFonts w:ascii="Verdana" w:hAnsi="Verdana" w:cstheme="minorHAnsi"/>
          <w:sz w:val="20"/>
          <w:szCs w:val="20"/>
        </w:rPr>
        <w:t xml:space="preserve">algemeen directeur </w:t>
      </w:r>
      <w:r w:rsidR="00B92580" w:rsidRPr="001C4ABE">
        <w:rPr>
          <w:rFonts w:ascii="Verdana" w:hAnsi="Verdana" w:cstheme="minorHAnsi"/>
          <w:sz w:val="20"/>
          <w:szCs w:val="20"/>
        </w:rPr>
        <w:t>bekleedt</w:t>
      </w:r>
      <w:r w:rsidRPr="001C4ABE">
        <w:rPr>
          <w:rFonts w:ascii="Verdana" w:hAnsi="Verdana" w:cstheme="minorHAnsi"/>
          <w:sz w:val="20"/>
          <w:szCs w:val="20"/>
        </w:rPr>
        <w:t>, mee geweest naar een aantal afspraken:</w:t>
      </w:r>
    </w:p>
    <w:p w14:paraId="21210F18" w14:textId="77777777" w:rsidR="00A06392" w:rsidRPr="001C4ABE" w:rsidRDefault="00A06392" w:rsidP="00A06392">
      <w:pPr>
        <w:rPr>
          <w:rFonts w:ascii="Verdana" w:hAnsi="Verdana" w:cstheme="minorHAnsi"/>
          <w:sz w:val="20"/>
          <w:szCs w:val="20"/>
        </w:rPr>
      </w:pPr>
    </w:p>
    <w:p w14:paraId="0C4CBF1F" w14:textId="231CAE08" w:rsidR="00A06392" w:rsidRPr="001C4ABE" w:rsidRDefault="007869AD" w:rsidP="00E16E44">
      <w:pPr>
        <w:pStyle w:val="Lijstalinea"/>
        <w:numPr>
          <w:ilvl w:val="0"/>
          <w:numId w:val="24"/>
        </w:numPr>
        <w:rPr>
          <w:rFonts w:ascii="Verdana" w:hAnsi="Verdana" w:cstheme="minorHAnsi"/>
          <w:sz w:val="20"/>
          <w:szCs w:val="20"/>
        </w:rPr>
      </w:pPr>
      <w:r w:rsidRPr="001C4ABE">
        <w:rPr>
          <w:rFonts w:ascii="Verdana" w:hAnsi="Verdana" w:cstheme="minorHAnsi"/>
          <w:sz w:val="20"/>
          <w:szCs w:val="20"/>
        </w:rPr>
        <w:t>Een</w:t>
      </w:r>
      <w:r w:rsidR="00A06392" w:rsidRPr="001C4ABE">
        <w:rPr>
          <w:rFonts w:ascii="Verdana" w:hAnsi="Verdana" w:cstheme="minorHAnsi"/>
          <w:sz w:val="20"/>
          <w:szCs w:val="20"/>
        </w:rPr>
        <w:t xml:space="preserve"> vergadering in IJmuiden </w:t>
      </w:r>
      <w:r w:rsidR="00B92580" w:rsidRPr="001C4ABE">
        <w:rPr>
          <w:rFonts w:ascii="Verdana" w:hAnsi="Verdana" w:cstheme="minorHAnsi"/>
          <w:sz w:val="20"/>
          <w:szCs w:val="20"/>
        </w:rPr>
        <w:t xml:space="preserve">dat heeft plaatsgevonden </w:t>
      </w:r>
      <w:r w:rsidR="00A06392" w:rsidRPr="001C4ABE">
        <w:rPr>
          <w:rFonts w:ascii="Verdana" w:hAnsi="Verdana" w:cstheme="minorHAnsi"/>
          <w:sz w:val="20"/>
          <w:szCs w:val="20"/>
        </w:rPr>
        <w:t>over de organisatie van een combi-evenement. Voor het eerst in lange tijd zou er een samenwerking plaatsvinden tussen kickboksen en boksen waarbij beide sporten op één avond zouden plaatsvinden. Dit was een vergadering waarbij meerdere stakeholders aan tafel zaten; De Nederlandse Boksbond, de eigenaar van de organisatie WMTA, een scheidsrechter/official, een trainer en eigenaar van de sportschool Gym Vogel in IJmuiden</w:t>
      </w:r>
      <w:r w:rsidRPr="001C4ABE">
        <w:rPr>
          <w:rFonts w:ascii="Verdana" w:hAnsi="Verdana" w:cstheme="minorHAnsi"/>
          <w:sz w:val="20"/>
          <w:szCs w:val="20"/>
        </w:rPr>
        <w:t xml:space="preserve"> (zie bijlage </w:t>
      </w:r>
      <w:r w:rsidR="00430B27">
        <w:rPr>
          <w:rFonts w:ascii="Verdana" w:hAnsi="Verdana" w:cstheme="minorHAnsi"/>
          <w:sz w:val="20"/>
          <w:szCs w:val="20"/>
        </w:rPr>
        <w:t>1</w:t>
      </w:r>
      <w:r w:rsidRPr="001C4ABE">
        <w:rPr>
          <w:rFonts w:ascii="Verdana" w:hAnsi="Verdana" w:cstheme="minorHAnsi"/>
          <w:sz w:val="20"/>
          <w:szCs w:val="20"/>
        </w:rPr>
        <w:t xml:space="preserve"> voor gespreksnotitie)</w:t>
      </w:r>
      <w:r w:rsidR="00A06392" w:rsidRPr="001C4ABE">
        <w:rPr>
          <w:rFonts w:ascii="Verdana" w:hAnsi="Verdana" w:cstheme="minorHAnsi"/>
          <w:sz w:val="20"/>
          <w:szCs w:val="20"/>
        </w:rPr>
        <w:t>. Gezamenlijk zou het evenement georganiseerd worden op 22 maart. Helaas is dit evenement vanwege Corona afgelast.</w:t>
      </w:r>
    </w:p>
    <w:p w14:paraId="774CD2F6" w14:textId="77777777" w:rsidR="00A06392" w:rsidRPr="001C4ABE" w:rsidRDefault="00A06392" w:rsidP="00A06392">
      <w:pPr>
        <w:rPr>
          <w:rFonts w:ascii="Verdana" w:hAnsi="Verdana" w:cstheme="minorHAnsi"/>
          <w:sz w:val="20"/>
          <w:szCs w:val="20"/>
        </w:rPr>
      </w:pPr>
    </w:p>
    <w:p w14:paraId="59462B3D" w14:textId="6FAB8C05" w:rsidR="00A06392" w:rsidRPr="001C4ABE" w:rsidRDefault="00A06392" w:rsidP="00E16E44">
      <w:pPr>
        <w:pStyle w:val="Lijstalinea"/>
        <w:numPr>
          <w:ilvl w:val="0"/>
          <w:numId w:val="24"/>
        </w:numPr>
        <w:rPr>
          <w:rFonts w:ascii="Verdana" w:hAnsi="Verdana" w:cstheme="minorHAnsi"/>
          <w:sz w:val="20"/>
          <w:szCs w:val="20"/>
        </w:rPr>
      </w:pPr>
      <w:r w:rsidRPr="001C4ABE">
        <w:rPr>
          <w:rFonts w:ascii="Verdana" w:hAnsi="Verdana" w:cstheme="minorHAnsi"/>
          <w:sz w:val="20"/>
          <w:szCs w:val="20"/>
        </w:rPr>
        <w:t xml:space="preserve">Ook is de onderzoeker mee geweest naar een </w:t>
      </w:r>
      <w:proofErr w:type="spellStart"/>
      <w:r w:rsidRPr="001C4ABE">
        <w:rPr>
          <w:rFonts w:ascii="Verdana" w:hAnsi="Verdana" w:cstheme="minorHAnsi"/>
          <w:sz w:val="20"/>
          <w:szCs w:val="20"/>
        </w:rPr>
        <w:t>boksevenement</w:t>
      </w:r>
      <w:proofErr w:type="spellEnd"/>
      <w:r w:rsidRPr="001C4ABE">
        <w:rPr>
          <w:rFonts w:ascii="Verdana" w:hAnsi="Verdana" w:cstheme="minorHAnsi"/>
          <w:sz w:val="20"/>
          <w:szCs w:val="20"/>
        </w:rPr>
        <w:t xml:space="preserve"> </w:t>
      </w:r>
      <w:r w:rsidR="00B92580" w:rsidRPr="001C4ABE">
        <w:rPr>
          <w:rFonts w:ascii="Verdana" w:hAnsi="Verdana" w:cstheme="minorHAnsi"/>
          <w:sz w:val="20"/>
          <w:szCs w:val="20"/>
        </w:rPr>
        <w:t xml:space="preserve">op </w:t>
      </w:r>
      <w:r w:rsidR="007869AD" w:rsidRPr="001C4ABE">
        <w:rPr>
          <w:rFonts w:ascii="Verdana" w:hAnsi="Verdana" w:cstheme="minorHAnsi"/>
          <w:sz w:val="20"/>
          <w:szCs w:val="20"/>
        </w:rPr>
        <w:t xml:space="preserve">15 februari 2020 </w:t>
      </w:r>
      <w:r w:rsidRPr="001C4ABE">
        <w:rPr>
          <w:rFonts w:ascii="Verdana" w:hAnsi="Verdana" w:cstheme="minorHAnsi"/>
          <w:sz w:val="20"/>
          <w:szCs w:val="20"/>
        </w:rPr>
        <w:t xml:space="preserve">dat werd georganiseerd door </w:t>
      </w:r>
      <w:proofErr w:type="spellStart"/>
      <w:r w:rsidRPr="001C4ABE">
        <w:rPr>
          <w:rFonts w:ascii="Verdana" w:hAnsi="Verdana" w:cstheme="minorHAnsi"/>
          <w:sz w:val="20"/>
          <w:szCs w:val="20"/>
        </w:rPr>
        <w:t>Nijenrode</w:t>
      </w:r>
      <w:proofErr w:type="spellEnd"/>
      <w:r w:rsidRPr="001C4ABE">
        <w:rPr>
          <w:rFonts w:ascii="Verdana" w:hAnsi="Verdana" w:cstheme="minorHAnsi"/>
          <w:sz w:val="20"/>
          <w:szCs w:val="20"/>
        </w:rPr>
        <w:t xml:space="preserve"> Universiteit. Dit was een evenement waarbij studenten van de universiteit de ervaring op konden doen om na een paar maanden training een keer de ring in te stappen. De Nederlandse Boksbond was hierbij aanwezig met verschillende mensen bijvoorbeeld voor de begeleiding van de boksers in en buiten de ring, juryleden en scheidsrechters. De Nederlandse Boksbond draagt zorg voor het goed en veilig laten verlopen van de wedstrijden. Tijdens dit evenement heeft de onderzoeker meegelopen met de beveiligende organisatie die bij dit evenement aanwezig was. De beveiliger heeft samen met de onderzoeker de belangrijkste punten doorlopen van de fysieke veiligheid van een locatie. Ook heeft hij verschillende documenten aangeraden om goed door te nemen waaronder het ‘Nederlands Handboek Evenementen Veiligheid 1.0’ die uiteindelijk ook gebruikt is voor het opstellen van de checklist. Tijdens dit evenement heeft de onderzoeker rondgelopen en observaties gemaakt over het verloop van de wedstrijd en organisatie. </w:t>
      </w:r>
    </w:p>
    <w:p w14:paraId="73F5B75F" w14:textId="77777777" w:rsidR="00A06392" w:rsidRPr="001C4ABE" w:rsidRDefault="00A06392" w:rsidP="00A06392">
      <w:pPr>
        <w:rPr>
          <w:rFonts w:ascii="Verdana" w:hAnsi="Verdana" w:cstheme="minorHAnsi"/>
          <w:sz w:val="20"/>
          <w:szCs w:val="20"/>
        </w:rPr>
      </w:pPr>
    </w:p>
    <w:p w14:paraId="3488AD26" w14:textId="77777777" w:rsidR="00A06392" w:rsidRPr="001C4ABE" w:rsidRDefault="00A06392" w:rsidP="00A06392">
      <w:pPr>
        <w:rPr>
          <w:rFonts w:ascii="Verdana" w:hAnsi="Verdana" w:cstheme="minorHAnsi"/>
          <w:sz w:val="20"/>
          <w:szCs w:val="20"/>
        </w:rPr>
      </w:pPr>
      <w:r w:rsidRPr="001C4ABE">
        <w:rPr>
          <w:rFonts w:ascii="Verdana" w:hAnsi="Verdana" w:cstheme="minorHAnsi"/>
          <w:sz w:val="20"/>
          <w:szCs w:val="20"/>
        </w:rPr>
        <w:lastRenderedPageBreak/>
        <w:t xml:space="preserve">Daarnaast hebben er meerdere gesprekken plaatsgevonden tussen de onderzoeker en </w:t>
      </w:r>
      <w:proofErr w:type="spellStart"/>
      <w:r w:rsidRPr="001C4ABE">
        <w:rPr>
          <w:rFonts w:ascii="Verdana" w:hAnsi="Verdana" w:cstheme="minorHAnsi"/>
          <w:sz w:val="20"/>
          <w:szCs w:val="20"/>
        </w:rPr>
        <w:t>Rene</w:t>
      </w:r>
      <w:proofErr w:type="spellEnd"/>
      <w:r w:rsidRPr="001C4ABE">
        <w:rPr>
          <w:rFonts w:ascii="Verdana" w:hAnsi="Verdana" w:cstheme="minorHAnsi"/>
          <w:sz w:val="20"/>
          <w:szCs w:val="20"/>
        </w:rPr>
        <w:t xml:space="preserve"> Braad. </w:t>
      </w:r>
      <w:proofErr w:type="spellStart"/>
      <w:r w:rsidRPr="001C4ABE">
        <w:rPr>
          <w:rFonts w:ascii="Verdana" w:hAnsi="Verdana" w:cstheme="minorHAnsi"/>
          <w:sz w:val="20"/>
          <w:szCs w:val="20"/>
        </w:rPr>
        <w:t>Rene</w:t>
      </w:r>
      <w:proofErr w:type="spellEnd"/>
      <w:r w:rsidRPr="001C4ABE">
        <w:rPr>
          <w:rFonts w:ascii="Verdana" w:hAnsi="Verdana" w:cstheme="minorHAnsi"/>
          <w:sz w:val="20"/>
          <w:szCs w:val="20"/>
        </w:rPr>
        <w:t xml:space="preserve"> Braad heeft een hoop belangrijke zaken uitgelegd die meegenomen konden worden in het onderzoek. </w:t>
      </w:r>
    </w:p>
    <w:p w14:paraId="7A676B89" w14:textId="77777777" w:rsidR="00A06392" w:rsidRPr="001C4ABE" w:rsidRDefault="00A06392" w:rsidP="00A06392">
      <w:pPr>
        <w:rPr>
          <w:rFonts w:ascii="Verdana" w:hAnsi="Verdana" w:cstheme="minorHAnsi"/>
          <w:sz w:val="20"/>
          <w:szCs w:val="20"/>
        </w:rPr>
      </w:pPr>
    </w:p>
    <w:p w14:paraId="6C9553B6" w14:textId="77777777" w:rsidR="00A06392" w:rsidRPr="001C4ABE" w:rsidRDefault="00A06392" w:rsidP="00A06392">
      <w:pPr>
        <w:rPr>
          <w:rFonts w:ascii="Verdana" w:hAnsi="Verdana" w:cstheme="minorHAnsi"/>
          <w:sz w:val="20"/>
          <w:szCs w:val="20"/>
        </w:rPr>
      </w:pPr>
      <w:r w:rsidRPr="001C4ABE">
        <w:rPr>
          <w:rFonts w:ascii="Verdana" w:hAnsi="Verdana" w:cstheme="minorHAnsi"/>
          <w:sz w:val="20"/>
          <w:szCs w:val="20"/>
        </w:rPr>
        <w:t>In de periode twee jaar voorafgaand aan het doen van het onderzoek heeft de onderzoeker veel bokswedstrijden van dichtbij meegemaakt. Een aantal van deze wedstrijden zijn:</w:t>
      </w:r>
    </w:p>
    <w:p w14:paraId="37B97184" w14:textId="77777777" w:rsidR="00A06392" w:rsidRPr="001C4ABE" w:rsidRDefault="00A06392" w:rsidP="00A06392">
      <w:pPr>
        <w:rPr>
          <w:rFonts w:ascii="Verdana" w:hAnsi="Verdana" w:cstheme="minorHAnsi"/>
          <w:sz w:val="20"/>
          <w:szCs w:val="20"/>
        </w:rPr>
      </w:pPr>
    </w:p>
    <w:p w14:paraId="6044AD4B"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Het NK Boksen 2018, 2019, 2020 (Maastricht, Rotterdam, Rotterdam)</w:t>
      </w:r>
    </w:p>
    <w:p w14:paraId="45B8F601"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 xml:space="preserve">Eindhoven </w:t>
      </w:r>
      <w:proofErr w:type="spellStart"/>
      <w:r w:rsidRPr="001C4ABE">
        <w:rPr>
          <w:rFonts w:ascii="Verdana" w:hAnsi="Verdana" w:cstheme="minorHAnsi"/>
          <w:sz w:val="20"/>
          <w:szCs w:val="20"/>
        </w:rPr>
        <w:t>Boxcup</w:t>
      </w:r>
      <w:proofErr w:type="spellEnd"/>
      <w:r w:rsidRPr="001C4ABE">
        <w:rPr>
          <w:rFonts w:ascii="Verdana" w:hAnsi="Verdana" w:cstheme="minorHAnsi"/>
          <w:sz w:val="20"/>
          <w:szCs w:val="20"/>
        </w:rPr>
        <w:t xml:space="preserve"> 2019, 2020</w:t>
      </w:r>
    </w:p>
    <w:p w14:paraId="63C26372"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Open Zuid Nederlands Kampioenschap 2019 (Breda)</w:t>
      </w:r>
    </w:p>
    <w:p w14:paraId="336DF983"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Zuid Nederlands Kampioenschap 2019 (Rijswijk, Rotterdam)</w:t>
      </w:r>
    </w:p>
    <w:p w14:paraId="1D09DC0D"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 xml:space="preserve">COB </w:t>
      </w:r>
      <w:proofErr w:type="spellStart"/>
      <w:r w:rsidRPr="001C4ABE">
        <w:rPr>
          <w:rFonts w:ascii="Verdana" w:hAnsi="Verdana" w:cstheme="minorHAnsi"/>
          <w:sz w:val="20"/>
          <w:szCs w:val="20"/>
        </w:rPr>
        <w:t>Fight</w:t>
      </w:r>
      <w:proofErr w:type="spellEnd"/>
      <w:r w:rsidRPr="001C4ABE">
        <w:rPr>
          <w:rFonts w:ascii="Verdana" w:hAnsi="Verdana" w:cstheme="minorHAnsi"/>
          <w:sz w:val="20"/>
          <w:szCs w:val="20"/>
        </w:rPr>
        <w:t xml:space="preserve"> </w:t>
      </w:r>
      <w:proofErr w:type="spellStart"/>
      <w:r w:rsidRPr="001C4ABE">
        <w:rPr>
          <w:rFonts w:ascii="Verdana" w:hAnsi="Verdana" w:cstheme="minorHAnsi"/>
          <w:sz w:val="20"/>
          <w:szCs w:val="20"/>
        </w:rPr>
        <w:t>Night</w:t>
      </w:r>
      <w:proofErr w:type="spellEnd"/>
      <w:r w:rsidRPr="001C4ABE">
        <w:rPr>
          <w:rFonts w:ascii="Verdana" w:hAnsi="Verdana" w:cstheme="minorHAnsi"/>
          <w:sz w:val="20"/>
          <w:szCs w:val="20"/>
        </w:rPr>
        <w:t xml:space="preserve"> (Doetinchem)</w:t>
      </w:r>
    </w:p>
    <w:p w14:paraId="1E4BA0D0"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Van ’t Hof 2019 (Rotterdam)</w:t>
      </w:r>
    </w:p>
    <w:p w14:paraId="566506FB"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 xml:space="preserve">Lions </w:t>
      </w:r>
      <w:proofErr w:type="spellStart"/>
      <w:r w:rsidRPr="001C4ABE">
        <w:rPr>
          <w:rFonts w:ascii="Verdana" w:hAnsi="Verdana" w:cstheme="minorHAnsi"/>
          <w:sz w:val="20"/>
          <w:szCs w:val="20"/>
        </w:rPr>
        <w:t>Only</w:t>
      </w:r>
      <w:proofErr w:type="spellEnd"/>
      <w:r w:rsidRPr="001C4ABE">
        <w:rPr>
          <w:rFonts w:ascii="Verdana" w:hAnsi="Verdana" w:cstheme="minorHAnsi"/>
          <w:sz w:val="20"/>
          <w:szCs w:val="20"/>
        </w:rPr>
        <w:t xml:space="preserve"> 2019 (Rotterdam)</w:t>
      </w:r>
    </w:p>
    <w:p w14:paraId="7CC9A698" w14:textId="77777777" w:rsidR="00A06392" w:rsidRPr="001C4ABE" w:rsidRDefault="00A06392" w:rsidP="00E16E44">
      <w:pPr>
        <w:pStyle w:val="Lijstalinea"/>
        <w:numPr>
          <w:ilvl w:val="0"/>
          <w:numId w:val="23"/>
        </w:numPr>
        <w:rPr>
          <w:rFonts w:ascii="Verdana" w:hAnsi="Verdana" w:cstheme="minorHAnsi"/>
          <w:sz w:val="20"/>
          <w:szCs w:val="20"/>
        </w:rPr>
      </w:pPr>
      <w:r w:rsidRPr="001C4ABE">
        <w:rPr>
          <w:rFonts w:ascii="Verdana" w:hAnsi="Verdana" w:cstheme="minorHAnsi"/>
          <w:sz w:val="20"/>
          <w:szCs w:val="20"/>
        </w:rPr>
        <w:t xml:space="preserve">World Port </w:t>
      </w:r>
      <w:proofErr w:type="spellStart"/>
      <w:r w:rsidRPr="001C4ABE">
        <w:rPr>
          <w:rFonts w:ascii="Verdana" w:hAnsi="Verdana" w:cstheme="minorHAnsi"/>
          <w:sz w:val="20"/>
          <w:szCs w:val="20"/>
        </w:rPr>
        <w:t>Boxing</w:t>
      </w:r>
      <w:proofErr w:type="spellEnd"/>
      <w:r w:rsidRPr="001C4ABE">
        <w:rPr>
          <w:rFonts w:ascii="Verdana" w:hAnsi="Verdana" w:cstheme="minorHAnsi"/>
          <w:sz w:val="20"/>
          <w:szCs w:val="20"/>
        </w:rPr>
        <w:t xml:space="preserve"> 2019 (Rotterdam)</w:t>
      </w:r>
    </w:p>
    <w:p w14:paraId="5F090622" w14:textId="77777777" w:rsidR="00A06392" w:rsidRPr="001C4ABE" w:rsidRDefault="00A06392" w:rsidP="00A06392">
      <w:pPr>
        <w:rPr>
          <w:rFonts w:ascii="Verdana" w:hAnsi="Verdana" w:cstheme="minorHAnsi"/>
          <w:sz w:val="20"/>
          <w:szCs w:val="20"/>
        </w:rPr>
      </w:pPr>
    </w:p>
    <w:p w14:paraId="783D3C5C" w14:textId="7B193BC5" w:rsidR="00A06392" w:rsidRPr="001C4ABE" w:rsidRDefault="00A06392" w:rsidP="00A06392">
      <w:pPr>
        <w:rPr>
          <w:rFonts w:ascii="Verdana" w:hAnsi="Verdana" w:cstheme="minorHAnsi"/>
          <w:sz w:val="20"/>
          <w:szCs w:val="20"/>
        </w:rPr>
      </w:pPr>
      <w:r w:rsidRPr="001C4ABE">
        <w:rPr>
          <w:rFonts w:ascii="Verdana" w:hAnsi="Verdana" w:cstheme="minorHAnsi"/>
          <w:sz w:val="20"/>
          <w:szCs w:val="20"/>
        </w:rPr>
        <w:t xml:space="preserve">Helaas zitten er geen </w:t>
      </w:r>
      <w:r w:rsidR="00876C8F">
        <w:rPr>
          <w:rFonts w:ascii="Verdana" w:hAnsi="Verdana" w:cstheme="minorHAnsi"/>
          <w:sz w:val="20"/>
          <w:szCs w:val="20"/>
        </w:rPr>
        <w:t>b</w:t>
      </w:r>
      <w:r w:rsidRPr="001C4ABE">
        <w:rPr>
          <w:rFonts w:ascii="Verdana" w:hAnsi="Verdana" w:cstheme="minorHAnsi"/>
          <w:sz w:val="20"/>
          <w:szCs w:val="20"/>
        </w:rPr>
        <w:t xml:space="preserve">ezoeken bij aan </w:t>
      </w:r>
      <w:proofErr w:type="spellStart"/>
      <w:r w:rsidRPr="001C4ABE">
        <w:rPr>
          <w:rFonts w:ascii="Verdana" w:hAnsi="Verdana" w:cstheme="minorHAnsi"/>
          <w:sz w:val="20"/>
          <w:szCs w:val="20"/>
        </w:rPr>
        <w:t>kickboksevenementen</w:t>
      </w:r>
      <w:proofErr w:type="spellEnd"/>
      <w:r w:rsidRPr="001C4ABE">
        <w:rPr>
          <w:rFonts w:ascii="Verdana" w:hAnsi="Verdana" w:cstheme="minorHAnsi"/>
          <w:sz w:val="20"/>
          <w:szCs w:val="20"/>
        </w:rPr>
        <w:t xml:space="preserve">. Om meer informatie in te winnen over </w:t>
      </w:r>
      <w:proofErr w:type="spellStart"/>
      <w:r w:rsidRPr="001C4ABE">
        <w:rPr>
          <w:rFonts w:ascii="Verdana" w:hAnsi="Verdana" w:cstheme="minorHAnsi"/>
          <w:sz w:val="20"/>
          <w:szCs w:val="20"/>
        </w:rPr>
        <w:t>kickboksevenementen</w:t>
      </w:r>
      <w:proofErr w:type="spellEnd"/>
      <w:r w:rsidRPr="001C4ABE">
        <w:rPr>
          <w:rFonts w:ascii="Verdana" w:hAnsi="Verdana" w:cstheme="minorHAnsi"/>
          <w:sz w:val="20"/>
          <w:szCs w:val="20"/>
        </w:rPr>
        <w:t xml:space="preserve"> </w:t>
      </w:r>
      <w:r w:rsidR="00B92580" w:rsidRPr="001C4ABE">
        <w:rPr>
          <w:rFonts w:ascii="Verdana" w:hAnsi="Verdana" w:cstheme="minorHAnsi"/>
          <w:sz w:val="20"/>
          <w:szCs w:val="20"/>
        </w:rPr>
        <w:t>is er</w:t>
      </w:r>
      <w:r w:rsidRPr="001C4ABE">
        <w:rPr>
          <w:rFonts w:ascii="Verdana" w:hAnsi="Verdana" w:cstheme="minorHAnsi"/>
          <w:sz w:val="20"/>
          <w:szCs w:val="20"/>
        </w:rPr>
        <w:t xml:space="preserve"> literatuuronderzoek gedaan en </w:t>
      </w:r>
      <w:r w:rsidR="007869AD" w:rsidRPr="001C4ABE">
        <w:rPr>
          <w:rFonts w:ascii="Verdana" w:hAnsi="Verdana" w:cstheme="minorHAnsi"/>
          <w:sz w:val="20"/>
          <w:szCs w:val="20"/>
        </w:rPr>
        <w:t>zijn</w:t>
      </w:r>
      <w:r w:rsidRPr="001C4ABE">
        <w:rPr>
          <w:rFonts w:ascii="Verdana" w:hAnsi="Verdana" w:cstheme="minorHAnsi"/>
          <w:sz w:val="20"/>
          <w:szCs w:val="20"/>
        </w:rPr>
        <w:t xml:space="preserve"> </w:t>
      </w:r>
      <w:r w:rsidR="007869AD" w:rsidRPr="001C4ABE">
        <w:rPr>
          <w:rFonts w:ascii="Verdana" w:hAnsi="Verdana" w:cstheme="minorHAnsi"/>
          <w:sz w:val="20"/>
          <w:szCs w:val="20"/>
        </w:rPr>
        <w:t>er</w:t>
      </w:r>
      <w:r w:rsidRPr="001C4ABE">
        <w:rPr>
          <w:rFonts w:ascii="Verdana" w:hAnsi="Verdana" w:cstheme="minorHAnsi"/>
          <w:sz w:val="20"/>
          <w:szCs w:val="20"/>
        </w:rPr>
        <w:t xml:space="preserve"> kickbokser</w:t>
      </w:r>
      <w:r w:rsidR="007869AD" w:rsidRPr="001C4ABE">
        <w:rPr>
          <w:rFonts w:ascii="Verdana" w:hAnsi="Verdana" w:cstheme="minorHAnsi"/>
          <w:sz w:val="20"/>
          <w:szCs w:val="20"/>
        </w:rPr>
        <w:t>s</w:t>
      </w:r>
      <w:r w:rsidRPr="001C4ABE">
        <w:rPr>
          <w:rFonts w:ascii="Verdana" w:hAnsi="Verdana" w:cstheme="minorHAnsi"/>
          <w:sz w:val="20"/>
          <w:szCs w:val="20"/>
        </w:rPr>
        <w:t xml:space="preserve"> </w:t>
      </w:r>
      <w:r w:rsidR="007869AD" w:rsidRPr="001C4ABE">
        <w:rPr>
          <w:rFonts w:ascii="Verdana" w:hAnsi="Verdana" w:cstheme="minorHAnsi"/>
          <w:sz w:val="20"/>
          <w:szCs w:val="20"/>
        </w:rPr>
        <w:t>geïnterviewd</w:t>
      </w:r>
      <w:r w:rsidR="00876C8F">
        <w:rPr>
          <w:rFonts w:ascii="Verdana" w:hAnsi="Verdana" w:cstheme="minorHAnsi"/>
          <w:sz w:val="20"/>
          <w:szCs w:val="20"/>
        </w:rPr>
        <w:t xml:space="preserve"> </w:t>
      </w:r>
      <w:r w:rsidRPr="001C4ABE">
        <w:rPr>
          <w:rFonts w:ascii="Verdana" w:hAnsi="Verdana" w:cstheme="minorHAnsi"/>
          <w:sz w:val="20"/>
          <w:szCs w:val="20"/>
        </w:rPr>
        <w:t>om nog een aantal vragen te beantwoorden.</w:t>
      </w:r>
    </w:p>
    <w:p w14:paraId="604198D8" w14:textId="77777777" w:rsidR="00A06392" w:rsidRPr="001C4ABE" w:rsidRDefault="00A06392" w:rsidP="00A06392">
      <w:pPr>
        <w:rPr>
          <w:rFonts w:ascii="Verdana" w:hAnsi="Verdana" w:cstheme="minorHAnsi"/>
          <w:sz w:val="20"/>
          <w:szCs w:val="20"/>
        </w:rPr>
      </w:pPr>
    </w:p>
    <w:p w14:paraId="4F918763" w14:textId="122F83FB" w:rsidR="00A06392" w:rsidRPr="001C4ABE" w:rsidRDefault="00A06392" w:rsidP="00A06392">
      <w:pPr>
        <w:rPr>
          <w:rFonts w:ascii="Verdana" w:hAnsi="Verdana" w:cstheme="minorHAnsi"/>
          <w:sz w:val="20"/>
          <w:szCs w:val="20"/>
        </w:rPr>
      </w:pPr>
      <w:r w:rsidRPr="001C4ABE">
        <w:rPr>
          <w:rFonts w:ascii="Verdana" w:hAnsi="Verdana" w:cstheme="minorHAnsi"/>
          <w:sz w:val="20"/>
          <w:szCs w:val="20"/>
        </w:rPr>
        <w:t xml:space="preserve">Door </w:t>
      </w:r>
      <w:r w:rsidR="00876C8F">
        <w:rPr>
          <w:rFonts w:ascii="Verdana" w:hAnsi="Verdana" w:cstheme="minorHAnsi"/>
          <w:sz w:val="20"/>
          <w:szCs w:val="20"/>
        </w:rPr>
        <w:t>C</w:t>
      </w:r>
      <w:r w:rsidRPr="001C4ABE">
        <w:rPr>
          <w:rFonts w:ascii="Verdana" w:hAnsi="Verdana" w:cstheme="minorHAnsi"/>
          <w:sz w:val="20"/>
          <w:szCs w:val="20"/>
        </w:rPr>
        <w:t xml:space="preserve">orona zijn in maart 2020 alle evenementen voor het gehele jaar afgelast. Hierdoor is het niet mogelijk om de checklist in de praktijk te toetsen. Omdat 2020 het jaar zou zijn waarin voor het eerst in lange tijd een samenwerking zou plaatsvinden tussen boksen en kickboksen (voor het eerst in IJmuiden) zijn er geen organisatoren die hier praktische ervaring mee hebben. De checklist is daarom niet getest </w:t>
      </w:r>
      <w:r w:rsidR="007869AD" w:rsidRPr="001C4ABE">
        <w:rPr>
          <w:rFonts w:ascii="Verdana" w:hAnsi="Verdana" w:cstheme="minorHAnsi"/>
          <w:sz w:val="20"/>
          <w:szCs w:val="20"/>
        </w:rPr>
        <w:t xml:space="preserve">in de praktijk. Het </w:t>
      </w:r>
      <w:r w:rsidRPr="001C4ABE">
        <w:rPr>
          <w:rFonts w:ascii="Verdana" w:hAnsi="Verdana" w:cstheme="minorHAnsi"/>
          <w:sz w:val="20"/>
          <w:szCs w:val="20"/>
        </w:rPr>
        <w:t xml:space="preserve">testen is daarom in de aanbevelingen verwerkt. </w:t>
      </w:r>
    </w:p>
    <w:p w14:paraId="1D03B08B" w14:textId="77777777" w:rsidR="00A06392" w:rsidRDefault="00A06392" w:rsidP="00A06392"/>
    <w:p w14:paraId="3198743A" w14:textId="77777777" w:rsidR="00A06392" w:rsidRPr="00847247" w:rsidRDefault="00A06392" w:rsidP="00E6623C">
      <w:pPr>
        <w:rPr>
          <w:rFonts w:ascii="Calibri" w:hAnsi="Calibri"/>
        </w:rPr>
      </w:pPr>
    </w:p>
    <w:p w14:paraId="40AFA398" w14:textId="77777777" w:rsidR="00847247" w:rsidRPr="00E6623C" w:rsidRDefault="00847247" w:rsidP="00E6623C"/>
    <w:p w14:paraId="2D23E5D9" w14:textId="11F7EB4C" w:rsidR="00E6623C" w:rsidRDefault="00E6623C" w:rsidP="000E154D">
      <w:pPr>
        <w:pStyle w:val="Kop2"/>
      </w:pPr>
      <w:bookmarkStart w:id="33" w:name="_Toc41897668"/>
      <w:r>
        <w:t>Validiteit en betrouwbaarheid</w:t>
      </w:r>
      <w:bookmarkEnd w:id="33"/>
    </w:p>
    <w:p w14:paraId="55357153" w14:textId="77777777" w:rsidR="002E5049" w:rsidRDefault="002E5049"/>
    <w:p w14:paraId="7E495F88" w14:textId="7726E950" w:rsidR="002E5049" w:rsidRPr="001C4ABE" w:rsidRDefault="008D31EC">
      <w:pPr>
        <w:rPr>
          <w:rFonts w:ascii="Verdana" w:hAnsi="Verdana" w:cstheme="minorHAnsi"/>
          <w:sz w:val="20"/>
          <w:szCs w:val="20"/>
        </w:rPr>
      </w:pPr>
      <w:r w:rsidRPr="001C4ABE">
        <w:rPr>
          <w:rFonts w:ascii="Verdana" w:hAnsi="Verdana" w:cstheme="minorHAnsi"/>
          <w:sz w:val="20"/>
          <w:szCs w:val="20"/>
        </w:rPr>
        <w:t xml:space="preserve">Alle bronnen van alle informatiepunten, afvinkpunten en actiepunten uit de geanalyseerde documenten zijn tot op paragraafnummer bijgehouden en gedocumenteerd. Zie hiervoor </w:t>
      </w:r>
      <w:r w:rsidR="007869AD" w:rsidRPr="001C4ABE">
        <w:rPr>
          <w:rFonts w:ascii="Verdana" w:hAnsi="Verdana" w:cstheme="minorHAnsi"/>
          <w:sz w:val="20"/>
          <w:szCs w:val="20"/>
        </w:rPr>
        <w:t xml:space="preserve">de </w:t>
      </w:r>
      <w:r w:rsidR="007869AD" w:rsidRPr="00BF7F95">
        <w:rPr>
          <w:rFonts w:ascii="Verdana" w:hAnsi="Verdana" w:cstheme="minorHAnsi"/>
          <w:sz w:val="20"/>
          <w:szCs w:val="20"/>
        </w:rPr>
        <w:t>spreadsheet in b</w:t>
      </w:r>
      <w:r w:rsidRPr="00BF7F95">
        <w:rPr>
          <w:rFonts w:ascii="Verdana" w:hAnsi="Verdana" w:cstheme="minorHAnsi"/>
          <w:sz w:val="20"/>
          <w:szCs w:val="20"/>
        </w:rPr>
        <w:t xml:space="preserve">ijlage </w:t>
      </w:r>
      <w:r w:rsidR="00BF7F95" w:rsidRPr="00BF7F95">
        <w:rPr>
          <w:rFonts w:ascii="Verdana" w:hAnsi="Verdana" w:cstheme="minorHAnsi"/>
          <w:sz w:val="20"/>
          <w:szCs w:val="20"/>
        </w:rPr>
        <w:t>2</w:t>
      </w:r>
      <w:r w:rsidRPr="00BF7F95">
        <w:rPr>
          <w:rFonts w:ascii="Verdana" w:hAnsi="Verdana" w:cstheme="minorHAnsi"/>
          <w:sz w:val="20"/>
          <w:szCs w:val="20"/>
        </w:rPr>
        <w:t>. Om</w:t>
      </w:r>
      <w:r w:rsidRPr="001C4ABE">
        <w:rPr>
          <w:rFonts w:ascii="Verdana" w:hAnsi="Verdana" w:cstheme="minorHAnsi"/>
          <w:sz w:val="20"/>
          <w:szCs w:val="20"/>
        </w:rPr>
        <w:t xml:space="preserve"> het werkbaar te houden is niet bij ieder punt in </w:t>
      </w:r>
      <w:r w:rsidR="00A7089A" w:rsidRPr="00BF7F95">
        <w:rPr>
          <w:rFonts w:ascii="Verdana" w:hAnsi="Verdana" w:cstheme="minorHAnsi"/>
          <w:sz w:val="20"/>
          <w:szCs w:val="20"/>
        </w:rPr>
        <w:t>hoofdstuk</w:t>
      </w:r>
      <w:r w:rsidR="00D65F1C" w:rsidRPr="00BF7F95">
        <w:rPr>
          <w:rFonts w:ascii="Verdana" w:hAnsi="Verdana" w:cstheme="minorHAnsi"/>
          <w:sz w:val="20"/>
          <w:szCs w:val="20"/>
        </w:rPr>
        <w:t xml:space="preserve"> 12</w:t>
      </w:r>
      <w:r w:rsidR="00A7089A" w:rsidRPr="00BF7F95">
        <w:rPr>
          <w:rFonts w:ascii="Verdana" w:hAnsi="Verdana" w:cstheme="minorHAnsi"/>
          <w:sz w:val="20"/>
          <w:szCs w:val="20"/>
        </w:rPr>
        <w:t xml:space="preserve"> van</w:t>
      </w:r>
      <w:r w:rsidR="00A7089A" w:rsidRPr="001C4ABE">
        <w:rPr>
          <w:rFonts w:ascii="Verdana" w:hAnsi="Verdana" w:cstheme="minorHAnsi"/>
          <w:sz w:val="20"/>
          <w:szCs w:val="20"/>
        </w:rPr>
        <w:t xml:space="preserve"> dit</w:t>
      </w:r>
      <w:r w:rsidRPr="001C4ABE">
        <w:rPr>
          <w:rFonts w:ascii="Verdana" w:hAnsi="Verdana" w:cstheme="minorHAnsi"/>
          <w:sz w:val="20"/>
          <w:szCs w:val="20"/>
        </w:rPr>
        <w:t xml:space="preserve"> </w:t>
      </w:r>
      <w:r w:rsidR="00A7089A" w:rsidRPr="001C4ABE">
        <w:rPr>
          <w:rFonts w:ascii="Verdana" w:hAnsi="Verdana" w:cstheme="minorHAnsi"/>
          <w:sz w:val="20"/>
          <w:szCs w:val="20"/>
        </w:rPr>
        <w:t>W</w:t>
      </w:r>
      <w:r w:rsidRPr="001C4ABE">
        <w:rPr>
          <w:rFonts w:ascii="Verdana" w:hAnsi="Verdana" w:cstheme="minorHAnsi"/>
          <w:sz w:val="20"/>
          <w:szCs w:val="20"/>
        </w:rPr>
        <w:t>ord</w:t>
      </w:r>
      <w:r w:rsidR="00A7089A" w:rsidRPr="001C4ABE">
        <w:rPr>
          <w:rFonts w:ascii="Verdana" w:hAnsi="Verdana" w:cstheme="minorHAnsi"/>
          <w:sz w:val="20"/>
          <w:szCs w:val="20"/>
        </w:rPr>
        <w:t xml:space="preserve"> </w:t>
      </w:r>
      <w:r w:rsidRPr="001C4ABE">
        <w:rPr>
          <w:rFonts w:ascii="Verdana" w:hAnsi="Verdana" w:cstheme="minorHAnsi"/>
          <w:sz w:val="20"/>
          <w:szCs w:val="20"/>
        </w:rPr>
        <w:t>document een specifieke bron vermeld. Hiervoor wordt verwezen naar de genoemde bijlage.</w:t>
      </w:r>
    </w:p>
    <w:p w14:paraId="5FE2D133" w14:textId="77777777" w:rsidR="008D31EC" w:rsidRPr="001C4ABE" w:rsidRDefault="008D31EC">
      <w:pPr>
        <w:rPr>
          <w:rFonts w:ascii="Verdana" w:hAnsi="Verdana" w:cstheme="minorHAnsi"/>
          <w:sz w:val="20"/>
          <w:szCs w:val="20"/>
        </w:rPr>
      </w:pPr>
    </w:p>
    <w:p w14:paraId="1B8087D7" w14:textId="0B523B94" w:rsidR="008D31EC" w:rsidRPr="001C4ABE" w:rsidRDefault="008D31EC">
      <w:pPr>
        <w:rPr>
          <w:rFonts w:ascii="Verdana" w:hAnsi="Verdana" w:cstheme="minorHAnsi"/>
          <w:sz w:val="20"/>
          <w:szCs w:val="20"/>
        </w:rPr>
      </w:pPr>
      <w:r w:rsidRPr="001C4ABE">
        <w:rPr>
          <w:rFonts w:ascii="Verdana" w:hAnsi="Verdana" w:cstheme="minorHAnsi"/>
          <w:sz w:val="20"/>
          <w:szCs w:val="20"/>
        </w:rPr>
        <w:t>Uiteraard heeft de onderzoeker vaak een ‘</w:t>
      </w:r>
      <w:proofErr w:type="spellStart"/>
      <w:r w:rsidRPr="001C4ABE">
        <w:rPr>
          <w:rFonts w:ascii="Verdana" w:hAnsi="Verdana" w:cstheme="minorHAnsi"/>
          <w:sz w:val="20"/>
          <w:szCs w:val="20"/>
        </w:rPr>
        <w:t>judgement</w:t>
      </w:r>
      <w:proofErr w:type="spellEnd"/>
      <w:r w:rsidRPr="001C4ABE">
        <w:rPr>
          <w:rFonts w:ascii="Verdana" w:hAnsi="Verdana" w:cstheme="minorHAnsi"/>
          <w:sz w:val="20"/>
          <w:szCs w:val="20"/>
        </w:rPr>
        <w:t xml:space="preserve"> call’ moeten maken. Heel vaak betrof dit punten die van belang zijn voor evenementen zoals grote muziekfestival</w:t>
      </w:r>
      <w:r w:rsidR="00876C8F">
        <w:rPr>
          <w:rFonts w:ascii="Verdana" w:hAnsi="Verdana" w:cstheme="minorHAnsi"/>
          <w:sz w:val="20"/>
          <w:szCs w:val="20"/>
        </w:rPr>
        <w:t>s</w:t>
      </w:r>
      <w:r w:rsidRPr="001C4ABE">
        <w:rPr>
          <w:rFonts w:ascii="Verdana" w:hAnsi="Verdana" w:cstheme="minorHAnsi"/>
          <w:sz w:val="20"/>
          <w:szCs w:val="20"/>
        </w:rPr>
        <w:t xml:space="preserve"> met enorme ‘</w:t>
      </w:r>
      <w:proofErr w:type="spellStart"/>
      <w:r w:rsidRPr="001C4ABE">
        <w:rPr>
          <w:rFonts w:ascii="Verdana" w:hAnsi="Verdana" w:cstheme="minorHAnsi"/>
          <w:sz w:val="20"/>
          <w:szCs w:val="20"/>
        </w:rPr>
        <w:t>crowds</w:t>
      </w:r>
      <w:proofErr w:type="spellEnd"/>
      <w:r w:rsidRPr="001C4ABE">
        <w:rPr>
          <w:rFonts w:ascii="Verdana" w:hAnsi="Verdana" w:cstheme="minorHAnsi"/>
          <w:sz w:val="20"/>
          <w:szCs w:val="20"/>
        </w:rPr>
        <w:t xml:space="preserve">’ en waarbij bijvoorbeeld drugsgebruik, overmatige alcoholconsumptie, weersomstandigheden en grote mensenmassa’s een rol spelen. Wanneer iets echt niet voorkomt bij </w:t>
      </w:r>
      <w:r w:rsidR="00A7089A" w:rsidRPr="001C4ABE">
        <w:rPr>
          <w:rFonts w:ascii="Verdana" w:hAnsi="Verdana" w:cstheme="minorHAnsi"/>
          <w:sz w:val="20"/>
          <w:szCs w:val="20"/>
        </w:rPr>
        <w:t>vechtsport</w:t>
      </w:r>
      <w:r w:rsidRPr="001C4ABE">
        <w:rPr>
          <w:rFonts w:ascii="Verdana" w:hAnsi="Verdana" w:cstheme="minorHAnsi"/>
          <w:sz w:val="20"/>
          <w:szCs w:val="20"/>
        </w:rPr>
        <w:t xml:space="preserve">evenementen is dit uit de checklist weggelaten, denk aan vuurwerkshows. </w:t>
      </w:r>
    </w:p>
    <w:p w14:paraId="2CE815AE" w14:textId="77777777" w:rsidR="008D31EC" w:rsidRPr="001C4ABE" w:rsidRDefault="008D31EC">
      <w:pPr>
        <w:rPr>
          <w:rFonts w:ascii="Verdana" w:hAnsi="Verdana" w:cstheme="minorHAnsi"/>
          <w:sz w:val="20"/>
          <w:szCs w:val="20"/>
        </w:rPr>
      </w:pPr>
    </w:p>
    <w:p w14:paraId="5E946E21" w14:textId="43E6E0FE" w:rsidR="008D31EC" w:rsidRPr="001C4ABE" w:rsidRDefault="008D31EC">
      <w:pPr>
        <w:rPr>
          <w:rFonts w:ascii="Verdana" w:hAnsi="Verdana" w:cstheme="minorHAnsi"/>
          <w:sz w:val="20"/>
          <w:szCs w:val="20"/>
        </w:rPr>
      </w:pPr>
      <w:r w:rsidRPr="001C4ABE">
        <w:rPr>
          <w:rFonts w:ascii="Verdana" w:hAnsi="Verdana" w:cstheme="minorHAnsi"/>
          <w:sz w:val="20"/>
          <w:szCs w:val="20"/>
        </w:rPr>
        <w:t>Ook al vinden veel vechtsportevenementen plaats binnen een gebouw</w:t>
      </w:r>
      <w:r w:rsidR="00A7089A" w:rsidRPr="001C4ABE">
        <w:rPr>
          <w:rFonts w:ascii="Verdana" w:hAnsi="Verdana" w:cstheme="minorHAnsi"/>
          <w:sz w:val="20"/>
          <w:szCs w:val="20"/>
        </w:rPr>
        <w:t xml:space="preserve">, </w:t>
      </w:r>
      <w:r w:rsidRPr="001C4ABE">
        <w:rPr>
          <w:rFonts w:ascii="Verdana" w:hAnsi="Verdana" w:cstheme="minorHAnsi"/>
          <w:sz w:val="20"/>
          <w:szCs w:val="20"/>
        </w:rPr>
        <w:t>een boksschool</w:t>
      </w:r>
      <w:r w:rsidR="00A7089A" w:rsidRPr="001C4ABE">
        <w:rPr>
          <w:rFonts w:ascii="Verdana" w:hAnsi="Verdana" w:cstheme="minorHAnsi"/>
          <w:sz w:val="20"/>
          <w:szCs w:val="20"/>
        </w:rPr>
        <w:t xml:space="preserve"> </w:t>
      </w:r>
      <w:r w:rsidRPr="001C4ABE">
        <w:rPr>
          <w:rFonts w:ascii="Verdana" w:hAnsi="Verdana" w:cstheme="minorHAnsi"/>
          <w:sz w:val="20"/>
          <w:szCs w:val="20"/>
        </w:rPr>
        <w:t>of een daarvoor ingerichte evenementenlocatie</w:t>
      </w:r>
      <w:r w:rsidR="00A7089A" w:rsidRPr="001C4ABE">
        <w:rPr>
          <w:rFonts w:ascii="Verdana" w:hAnsi="Verdana" w:cstheme="minorHAnsi"/>
          <w:sz w:val="20"/>
          <w:szCs w:val="20"/>
        </w:rPr>
        <w:t>,</w:t>
      </w:r>
      <w:r w:rsidRPr="001C4ABE">
        <w:rPr>
          <w:rFonts w:ascii="Verdana" w:hAnsi="Verdana" w:cstheme="minorHAnsi"/>
          <w:sz w:val="20"/>
          <w:szCs w:val="20"/>
        </w:rPr>
        <w:t xml:space="preserve"> heeft de onderzoeker toch punten laten staan die te maken hebben met evenemententerreinen. Zo zijn er in het verleden openluchtwedstrijden geweest. </w:t>
      </w:r>
      <w:r w:rsidR="00A7089A" w:rsidRPr="001C4ABE">
        <w:rPr>
          <w:rFonts w:ascii="Verdana" w:hAnsi="Verdana" w:cstheme="minorHAnsi"/>
          <w:sz w:val="20"/>
          <w:szCs w:val="20"/>
        </w:rPr>
        <w:t>Ook het gebruik van tenten komt voor.</w:t>
      </w:r>
    </w:p>
    <w:p w14:paraId="7F51D17C" w14:textId="77777777" w:rsidR="00A7089A" w:rsidRPr="001C4ABE" w:rsidRDefault="00A7089A">
      <w:pPr>
        <w:rPr>
          <w:rFonts w:ascii="Verdana" w:hAnsi="Verdana" w:cstheme="minorHAnsi"/>
          <w:sz w:val="20"/>
          <w:szCs w:val="20"/>
        </w:rPr>
      </w:pPr>
    </w:p>
    <w:p w14:paraId="00DE78AA" w14:textId="6CC4654B" w:rsidR="00A7089A" w:rsidRPr="001C4ABE" w:rsidRDefault="00A7089A">
      <w:pPr>
        <w:rPr>
          <w:rFonts w:ascii="Verdana" w:hAnsi="Verdana" w:cstheme="minorHAnsi"/>
          <w:sz w:val="20"/>
          <w:szCs w:val="20"/>
        </w:rPr>
      </w:pPr>
      <w:r w:rsidRPr="001C4ABE">
        <w:rPr>
          <w:rFonts w:ascii="Verdana" w:hAnsi="Verdana" w:cstheme="minorHAnsi"/>
          <w:sz w:val="20"/>
          <w:szCs w:val="20"/>
        </w:rPr>
        <w:t>Door een aantal maal nieuwe bronnen toe te voegen ontstonden steeds meer ‘dubbele item</w:t>
      </w:r>
      <w:r w:rsidR="00876C8F">
        <w:rPr>
          <w:rFonts w:ascii="Verdana" w:hAnsi="Verdana" w:cstheme="minorHAnsi"/>
          <w:sz w:val="20"/>
          <w:szCs w:val="20"/>
        </w:rPr>
        <w:t>s</w:t>
      </w:r>
      <w:r w:rsidRPr="001C4ABE">
        <w:rPr>
          <w:rFonts w:ascii="Verdana" w:hAnsi="Verdana" w:cstheme="minorHAnsi"/>
          <w:sz w:val="20"/>
          <w:szCs w:val="20"/>
        </w:rPr>
        <w:t>’ en kwam er steeds minder vaak een belangrijk nieuw punt bij. Dit neemt niet weg dat er nog andere punten te vinden zijn wanneer nieuwe bronnen worden vergeleken met de spreadsheet/checklist.</w:t>
      </w:r>
    </w:p>
    <w:p w14:paraId="71C7B38C" w14:textId="77777777" w:rsidR="00A7089A" w:rsidRPr="001C4ABE" w:rsidRDefault="00A7089A">
      <w:pPr>
        <w:rPr>
          <w:rFonts w:ascii="Verdana" w:hAnsi="Verdana" w:cstheme="minorHAnsi"/>
          <w:sz w:val="20"/>
          <w:szCs w:val="20"/>
        </w:rPr>
      </w:pPr>
    </w:p>
    <w:p w14:paraId="153FFEFE" w14:textId="7DB78763" w:rsidR="00A06392" w:rsidRPr="001C4ABE" w:rsidRDefault="00A7089A">
      <w:pPr>
        <w:rPr>
          <w:rFonts w:ascii="Verdana" w:hAnsi="Verdana" w:cstheme="minorHAnsi"/>
          <w:sz w:val="20"/>
          <w:szCs w:val="20"/>
        </w:rPr>
      </w:pPr>
      <w:r w:rsidRPr="001C4ABE">
        <w:rPr>
          <w:rFonts w:ascii="Verdana" w:hAnsi="Verdana" w:cstheme="minorHAnsi"/>
          <w:sz w:val="20"/>
          <w:szCs w:val="20"/>
        </w:rPr>
        <w:lastRenderedPageBreak/>
        <w:t>Daarnaast is het de bedoeling dat de checklist in</w:t>
      </w:r>
      <w:r w:rsidR="00876C8F">
        <w:rPr>
          <w:rFonts w:ascii="Verdana" w:hAnsi="Verdana" w:cstheme="minorHAnsi"/>
          <w:sz w:val="20"/>
          <w:szCs w:val="20"/>
        </w:rPr>
        <w:t xml:space="preserve"> de</w:t>
      </w:r>
      <w:r w:rsidRPr="001C4ABE">
        <w:rPr>
          <w:rFonts w:ascii="Verdana" w:hAnsi="Verdana" w:cstheme="minorHAnsi"/>
          <w:sz w:val="20"/>
          <w:szCs w:val="20"/>
        </w:rPr>
        <w:t xml:space="preserve"> toekomst verder zal worden aangepast. Het moet een ‘levend’ document worden dat ook wordt aangepast om in te spelen op nieuwe ontwikkelingen. Zodra bekend wordt hoe organisatoren met vechtsportevenementen dienen om te gaan in het </w:t>
      </w:r>
      <w:r w:rsidR="00876C8F">
        <w:rPr>
          <w:rFonts w:ascii="Verdana" w:hAnsi="Verdana" w:cstheme="minorHAnsi"/>
          <w:sz w:val="20"/>
          <w:szCs w:val="20"/>
        </w:rPr>
        <w:t>C</w:t>
      </w:r>
      <w:r w:rsidRPr="001C4ABE">
        <w:rPr>
          <w:rFonts w:ascii="Verdana" w:hAnsi="Verdana" w:cstheme="minorHAnsi"/>
          <w:sz w:val="20"/>
          <w:szCs w:val="20"/>
        </w:rPr>
        <w:t>orona-tijdperk zal ook dit effect hebben op de checklist. Minder mensen, andere stoelindeling, andere hygiënische voorschriften</w:t>
      </w:r>
      <w:r w:rsidR="00D06A7C" w:rsidRPr="001C4ABE">
        <w:rPr>
          <w:rFonts w:ascii="Verdana" w:hAnsi="Verdana" w:cstheme="minorHAnsi"/>
          <w:sz w:val="20"/>
          <w:szCs w:val="20"/>
        </w:rPr>
        <w:t xml:space="preserve"> en</w:t>
      </w:r>
      <w:r w:rsidR="005D79B9" w:rsidRPr="001C4ABE">
        <w:rPr>
          <w:rFonts w:ascii="Verdana" w:hAnsi="Verdana" w:cstheme="minorHAnsi"/>
          <w:sz w:val="20"/>
          <w:szCs w:val="20"/>
        </w:rPr>
        <w:t xml:space="preserve"> </w:t>
      </w:r>
      <w:r w:rsidRPr="001C4ABE">
        <w:rPr>
          <w:rFonts w:ascii="Verdana" w:hAnsi="Verdana" w:cstheme="minorHAnsi"/>
          <w:sz w:val="20"/>
          <w:szCs w:val="20"/>
        </w:rPr>
        <w:t>middelen?</w:t>
      </w:r>
    </w:p>
    <w:p w14:paraId="53262253" w14:textId="77777777" w:rsidR="00A7089A" w:rsidRPr="001C4ABE" w:rsidRDefault="00A7089A">
      <w:pPr>
        <w:rPr>
          <w:rFonts w:ascii="Verdana" w:hAnsi="Verdana" w:cstheme="minorHAnsi"/>
          <w:sz w:val="20"/>
          <w:szCs w:val="20"/>
        </w:rPr>
      </w:pPr>
    </w:p>
    <w:p w14:paraId="08506942" w14:textId="40D00A8D" w:rsidR="00D65F1C" w:rsidRPr="00BF7F95" w:rsidRDefault="00D65F1C" w:rsidP="00BF7F95">
      <w:pPr>
        <w:rPr>
          <w:rFonts w:ascii="Verdana" w:hAnsi="Verdana" w:cstheme="minorHAnsi"/>
          <w:sz w:val="20"/>
          <w:szCs w:val="20"/>
          <w:highlight w:val="yellow"/>
        </w:rPr>
      </w:pPr>
    </w:p>
    <w:p w14:paraId="4570B363" w14:textId="77777777" w:rsidR="007C6608" w:rsidRPr="00A7089A" w:rsidRDefault="007C6608" w:rsidP="005D79B9">
      <w:pPr>
        <w:pStyle w:val="Lijstalinea"/>
        <w:rPr>
          <w:rFonts w:asciiTheme="minorHAnsi" w:hAnsiTheme="minorHAnsi" w:cstheme="minorHAnsi"/>
        </w:rPr>
      </w:pPr>
    </w:p>
    <w:p w14:paraId="0F9EAB6B" w14:textId="77777777" w:rsidR="00A7089A" w:rsidRDefault="00A7089A">
      <w:pPr>
        <w:rPr>
          <w:rFonts w:asciiTheme="minorHAnsi" w:hAnsiTheme="minorHAnsi" w:cstheme="minorHAnsi"/>
        </w:rPr>
      </w:pPr>
    </w:p>
    <w:p w14:paraId="5522E22A" w14:textId="77777777" w:rsidR="00E6623C" w:rsidRDefault="00E6623C">
      <w:r>
        <w:br w:type="page"/>
      </w:r>
    </w:p>
    <w:p w14:paraId="364B4B3C" w14:textId="6E10E27D" w:rsidR="00E6623C" w:rsidRDefault="00E6623C" w:rsidP="000E154D">
      <w:pPr>
        <w:pStyle w:val="Kop1"/>
      </w:pPr>
      <w:bookmarkStart w:id="34" w:name="_Toc41897669"/>
      <w:r>
        <w:lastRenderedPageBreak/>
        <w:t>Theoretisch kader</w:t>
      </w:r>
      <w:bookmarkEnd w:id="34"/>
    </w:p>
    <w:p w14:paraId="01921ECF" w14:textId="77777777" w:rsidR="00E6623C" w:rsidRPr="00E6623C" w:rsidRDefault="00E6623C" w:rsidP="00E6623C"/>
    <w:p w14:paraId="5DB48ECA" w14:textId="3C3D2000" w:rsidR="00E6623C" w:rsidRPr="003A770E" w:rsidRDefault="00E6623C" w:rsidP="00E6623C">
      <w:pPr>
        <w:rPr>
          <w:rFonts w:asciiTheme="minorHAnsi" w:hAnsiTheme="minorHAnsi" w:cstheme="minorHAnsi"/>
          <w:b/>
        </w:rPr>
      </w:pPr>
      <w:r w:rsidRPr="003A770E">
        <w:rPr>
          <w:rFonts w:asciiTheme="minorHAnsi" w:hAnsiTheme="minorHAnsi" w:cstheme="minorHAnsi"/>
          <w:b/>
        </w:rPr>
        <w:t xml:space="preserve">Stakeholder </w:t>
      </w:r>
      <w:proofErr w:type="spellStart"/>
      <w:r w:rsidRPr="003A770E">
        <w:rPr>
          <w:rFonts w:asciiTheme="minorHAnsi" w:hAnsiTheme="minorHAnsi" w:cstheme="minorHAnsi"/>
          <w:b/>
        </w:rPr>
        <w:t>Theory</w:t>
      </w:r>
      <w:proofErr w:type="spellEnd"/>
    </w:p>
    <w:p w14:paraId="72D6BFEF" w14:textId="77777777" w:rsidR="00E6623C" w:rsidRPr="000E154D" w:rsidRDefault="00E6623C" w:rsidP="00E6623C"/>
    <w:p w14:paraId="338E365A" w14:textId="1608287B" w:rsidR="00E6623C" w:rsidRPr="008173E0" w:rsidRDefault="00E6623C" w:rsidP="00E6623C">
      <w:pPr>
        <w:rPr>
          <w:rFonts w:ascii="Verdana" w:hAnsi="Verdana"/>
          <w:sz w:val="20"/>
          <w:szCs w:val="20"/>
        </w:rPr>
      </w:pPr>
      <w:r w:rsidRPr="008173E0">
        <w:rPr>
          <w:rFonts w:ascii="Verdana" w:hAnsi="Verdana"/>
          <w:sz w:val="20"/>
          <w:szCs w:val="20"/>
          <w:lang w:val="en-US"/>
        </w:rPr>
        <w:t xml:space="preserve">In 1984 </w:t>
      </w:r>
      <w:proofErr w:type="spellStart"/>
      <w:r w:rsidRPr="008173E0">
        <w:rPr>
          <w:rFonts w:ascii="Verdana" w:hAnsi="Verdana"/>
          <w:sz w:val="20"/>
          <w:szCs w:val="20"/>
          <w:lang w:val="en-US"/>
        </w:rPr>
        <w:t>beschreef</w:t>
      </w:r>
      <w:proofErr w:type="spellEnd"/>
      <w:r w:rsidRPr="008173E0">
        <w:rPr>
          <w:rFonts w:ascii="Verdana" w:hAnsi="Verdana"/>
          <w:sz w:val="20"/>
          <w:szCs w:val="20"/>
          <w:lang w:val="en-US"/>
        </w:rPr>
        <w:t xml:space="preserve"> R. Edward Freeman </w:t>
      </w:r>
      <w:proofErr w:type="spellStart"/>
      <w:r w:rsidRPr="008173E0">
        <w:rPr>
          <w:rFonts w:ascii="Verdana" w:hAnsi="Verdana"/>
          <w:sz w:val="20"/>
          <w:szCs w:val="20"/>
          <w:lang w:val="en-US"/>
        </w:rPr>
        <w:t>oorspronkelijk</w:t>
      </w:r>
      <w:proofErr w:type="spellEnd"/>
      <w:r w:rsidRPr="008173E0">
        <w:rPr>
          <w:rFonts w:ascii="Verdana" w:hAnsi="Verdana"/>
          <w:sz w:val="20"/>
          <w:szCs w:val="20"/>
          <w:lang w:val="en-US"/>
        </w:rPr>
        <w:t xml:space="preserve"> de ‘Stakeholder Theory of </w:t>
      </w:r>
      <w:proofErr w:type="spellStart"/>
      <w:r w:rsidRPr="008173E0">
        <w:rPr>
          <w:rFonts w:ascii="Verdana" w:hAnsi="Verdana"/>
          <w:sz w:val="20"/>
          <w:szCs w:val="20"/>
          <w:lang w:val="en-US"/>
        </w:rPr>
        <w:t>Organisational</w:t>
      </w:r>
      <w:proofErr w:type="spellEnd"/>
      <w:r w:rsidRPr="008173E0">
        <w:rPr>
          <w:rFonts w:ascii="Verdana" w:hAnsi="Verdana"/>
          <w:sz w:val="20"/>
          <w:szCs w:val="20"/>
          <w:lang w:val="en-US"/>
        </w:rPr>
        <w:t xml:space="preserve"> Management and Business Ethics’. </w:t>
      </w:r>
      <w:proofErr w:type="spellStart"/>
      <w:r w:rsidRPr="008173E0">
        <w:rPr>
          <w:rFonts w:ascii="Verdana" w:hAnsi="Verdana"/>
          <w:sz w:val="20"/>
          <w:szCs w:val="20"/>
          <w:lang w:val="en-US"/>
        </w:rPr>
        <w:t>Hij</w:t>
      </w:r>
      <w:proofErr w:type="spellEnd"/>
      <w:r w:rsidRPr="008173E0">
        <w:rPr>
          <w:rFonts w:ascii="Verdana" w:hAnsi="Verdana"/>
          <w:sz w:val="20"/>
          <w:szCs w:val="20"/>
          <w:lang w:val="en-US"/>
        </w:rPr>
        <w:t xml:space="preserve"> </w:t>
      </w:r>
      <w:proofErr w:type="spellStart"/>
      <w:r w:rsidRPr="008173E0">
        <w:rPr>
          <w:rFonts w:ascii="Verdana" w:hAnsi="Verdana"/>
          <w:sz w:val="20"/>
          <w:szCs w:val="20"/>
          <w:lang w:val="en-US"/>
        </w:rPr>
        <w:t>schreef</w:t>
      </w:r>
      <w:proofErr w:type="spellEnd"/>
      <w:r w:rsidRPr="008173E0">
        <w:rPr>
          <w:rFonts w:ascii="Verdana" w:hAnsi="Verdana"/>
          <w:sz w:val="20"/>
          <w:szCs w:val="20"/>
          <w:lang w:val="en-US"/>
        </w:rPr>
        <w:t xml:space="preserve"> het </w:t>
      </w:r>
      <w:proofErr w:type="spellStart"/>
      <w:r w:rsidRPr="008173E0">
        <w:rPr>
          <w:rFonts w:ascii="Verdana" w:hAnsi="Verdana"/>
          <w:sz w:val="20"/>
          <w:szCs w:val="20"/>
          <w:lang w:val="en-US"/>
        </w:rPr>
        <w:t>volgende</w:t>
      </w:r>
      <w:proofErr w:type="spellEnd"/>
      <w:r w:rsidRPr="008173E0">
        <w:rPr>
          <w:rFonts w:ascii="Verdana" w:hAnsi="Verdana"/>
          <w:sz w:val="20"/>
          <w:szCs w:val="20"/>
          <w:lang w:val="en-US"/>
        </w:rPr>
        <w:t>:</w:t>
      </w:r>
      <w:r w:rsidRPr="00E80759">
        <w:rPr>
          <w:rFonts w:ascii="Verdana" w:hAnsi="Verdana"/>
          <w:i/>
          <w:iCs/>
          <w:sz w:val="20"/>
          <w:szCs w:val="20"/>
          <w:lang w:val="en-US"/>
        </w:rPr>
        <w:t xml:space="preserve"> “A stakeholder approach identifies and models the groups which are stakeholders of a corporation, and both describes and recommends methods by which management can give due regard to the interests of those groups”.</w:t>
      </w:r>
      <w:r w:rsidRPr="008173E0">
        <w:rPr>
          <w:rFonts w:ascii="Verdana" w:hAnsi="Verdana"/>
          <w:sz w:val="20"/>
          <w:szCs w:val="20"/>
          <w:lang w:val="en-US"/>
        </w:rPr>
        <w:t xml:space="preserve"> </w:t>
      </w:r>
      <w:r w:rsidRPr="008173E0">
        <w:rPr>
          <w:rFonts w:ascii="Verdana" w:hAnsi="Verdana"/>
          <w:sz w:val="20"/>
          <w:szCs w:val="20"/>
        </w:rPr>
        <w:t xml:space="preserve">Deze theorie is een belangrijk element geworden bij de studie van bedrijfsethiek </w:t>
      </w:r>
      <w:sdt>
        <w:sdtPr>
          <w:rPr>
            <w:rFonts w:ascii="Verdana" w:hAnsi="Verdana"/>
            <w:sz w:val="20"/>
            <w:szCs w:val="20"/>
            <w:lang w:val="en-US"/>
          </w:rPr>
          <w:id w:val="2047327496"/>
          <w:citation/>
        </w:sdtPr>
        <w:sdtContent>
          <w:r w:rsidRPr="008173E0">
            <w:rPr>
              <w:rFonts w:ascii="Verdana" w:hAnsi="Verdana"/>
              <w:sz w:val="20"/>
              <w:szCs w:val="20"/>
              <w:lang w:val="en-US"/>
            </w:rPr>
            <w:fldChar w:fldCharType="begin"/>
          </w:r>
          <w:r w:rsidRPr="008173E0">
            <w:rPr>
              <w:rFonts w:ascii="Verdana" w:hAnsi="Verdana"/>
              <w:sz w:val="20"/>
              <w:szCs w:val="20"/>
            </w:rPr>
            <w:instrText xml:space="preserve"> CITATION Sta18 \l 1043 </w:instrText>
          </w:r>
          <w:r w:rsidRPr="008173E0">
            <w:rPr>
              <w:rFonts w:ascii="Verdana" w:hAnsi="Verdana"/>
              <w:sz w:val="20"/>
              <w:szCs w:val="20"/>
              <w:lang w:val="en-US"/>
            </w:rPr>
            <w:fldChar w:fldCharType="separate"/>
          </w:r>
          <w:r w:rsidR="00E80759" w:rsidRPr="00E80759">
            <w:rPr>
              <w:rFonts w:ascii="Verdana" w:hAnsi="Verdana"/>
              <w:noProof/>
              <w:sz w:val="20"/>
              <w:szCs w:val="20"/>
            </w:rPr>
            <w:t>(Stakeholder Theory, 2018)</w:t>
          </w:r>
          <w:r w:rsidRPr="008173E0">
            <w:rPr>
              <w:rFonts w:ascii="Verdana" w:hAnsi="Verdana"/>
              <w:sz w:val="20"/>
              <w:szCs w:val="20"/>
              <w:lang w:val="en-US"/>
            </w:rPr>
            <w:fldChar w:fldCharType="end"/>
          </w:r>
        </w:sdtContent>
      </w:sdt>
      <w:r w:rsidRPr="008173E0">
        <w:rPr>
          <w:rFonts w:ascii="Verdana" w:hAnsi="Verdana"/>
          <w:sz w:val="20"/>
          <w:szCs w:val="20"/>
        </w:rPr>
        <w:t>.</w:t>
      </w:r>
    </w:p>
    <w:p w14:paraId="71C7DE5A" w14:textId="77777777" w:rsidR="00E6623C" w:rsidRPr="008173E0" w:rsidRDefault="00E6623C" w:rsidP="00E6623C">
      <w:pPr>
        <w:rPr>
          <w:rFonts w:ascii="Verdana" w:hAnsi="Verdana"/>
          <w:sz w:val="20"/>
          <w:szCs w:val="20"/>
        </w:rPr>
      </w:pPr>
    </w:p>
    <w:p w14:paraId="1BAA23B9" w14:textId="15862086" w:rsidR="00E6623C" w:rsidRPr="008173E0" w:rsidRDefault="00E6623C" w:rsidP="00E6623C">
      <w:pPr>
        <w:rPr>
          <w:rFonts w:ascii="Verdana" w:hAnsi="Verdana"/>
          <w:sz w:val="20"/>
          <w:szCs w:val="20"/>
        </w:rPr>
      </w:pPr>
      <w:r w:rsidRPr="008173E0">
        <w:rPr>
          <w:rFonts w:ascii="Verdana" w:hAnsi="Verdana"/>
          <w:sz w:val="20"/>
          <w:szCs w:val="20"/>
        </w:rPr>
        <w:t xml:space="preserve">De Stakeholder </w:t>
      </w:r>
      <w:proofErr w:type="spellStart"/>
      <w:r w:rsidRPr="008173E0">
        <w:rPr>
          <w:rFonts w:ascii="Verdana" w:hAnsi="Verdana"/>
          <w:sz w:val="20"/>
          <w:szCs w:val="20"/>
        </w:rPr>
        <w:t>Theor</w:t>
      </w:r>
      <w:r w:rsidR="00A1521C">
        <w:rPr>
          <w:rFonts w:ascii="Verdana" w:hAnsi="Verdana"/>
          <w:sz w:val="20"/>
          <w:szCs w:val="20"/>
        </w:rPr>
        <w:t>y</w:t>
      </w:r>
      <w:proofErr w:type="spellEnd"/>
      <w:r w:rsidRPr="008173E0">
        <w:rPr>
          <w:rFonts w:ascii="Verdana" w:hAnsi="Verdana"/>
          <w:sz w:val="20"/>
          <w:szCs w:val="20"/>
        </w:rPr>
        <w:t xml:space="preserve"> is een techniek om belanghebbenden, hun behoeften en onderlinge relaties te identificeren in een bedrijf, systeem, project of ander proces. De theorie stelt dat een bedrijf waarde moet creëren voor alle belanghebbenden, niet alleen voor de aandeelhouders.</w:t>
      </w:r>
    </w:p>
    <w:p w14:paraId="692941F4" w14:textId="77777777" w:rsidR="00E6623C" w:rsidRPr="008173E0" w:rsidRDefault="00E6623C" w:rsidP="00E6623C">
      <w:pPr>
        <w:rPr>
          <w:rFonts w:ascii="Verdana" w:hAnsi="Verdana"/>
          <w:sz w:val="20"/>
          <w:szCs w:val="20"/>
        </w:rPr>
      </w:pPr>
    </w:p>
    <w:p w14:paraId="6ED40DFF" w14:textId="0317202A" w:rsidR="00E6623C" w:rsidRPr="008173E0" w:rsidRDefault="00E6623C" w:rsidP="00E6623C">
      <w:pPr>
        <w:rPr>
          <w:rFonts w:ascii="Verdana" w:hAnsi="Verdana"/>
          <w:sz w:val="20"/>
          <w:szCs w:val="20"/>
        </w:rPr>
      </w:pPr>
      <w:r w:rsidRPr="008173E0">
        <w:rPr>
          <w:rFonts w:ascii="Verdana" w:hAnsi="Verdana"/>
          <w:sz w:val="20"/>
          <w:szCs w:val="20"/>
        </w:rPr>
        <w:t xml:space="preserve">Een stakeholder is een groep of individu met een belang of een belang in de activiteit van een bedrijf of organisatie. Iedereen die invloed kan hebben op of beïnvloed kan worden door deze activiteiten. Dit omvat interne belanghebbenden en externe belanghebbenden. Het is belangrijk om zoveel mogelijk relevante mensen te betrekken om ervoor te zorgen dat er een volledig beeld van alle belanghebbenden ontstaat </w:t>
      </w:r>
      <w:sdt>
        <w:sdtPr>
          <w:rPr>
            <w:rFonts w:ascii="Verdana" w:hAnsi="Verdana"/>
            <w:sz w:val="20"/>
            <w:szCs w:val="20"/>
          </w:rPr>
          <w:id w:val="470418781"/>
          <w:citation/>
        </w:sdtPr>
        <w:sdtContent>
          <w:r w:rsidRPr="008173E0">
            <w:rPr>
              <w:rFonts w:ascii="Verdana" w:hAnsi="Verdana"/>
              <w:sz w:val="20"/>
              <w:szCs w:val="20"/>
            </w:rPr>
            <w:fldChar w:fldCharType="begin"/>
          </w:r>
          <w:r w:rsidRPr="008173E0">
            <w:rPr>
              <w:rFonts w:ascii="Verdana" w:hAnsi="Verdana"/>
              <w:sz w:val="20"/>
              <w:szCs w:val="20"/>
            </w:rPr>
            <w:instrText xml:space="preserve"> CITATION Cha14 \l 1043 </w:instrText>
          </w:r>
          <w:r w:rsidRPr="008173E0">
            <w:rPr>
              <w:rFonts w:ascii="Verdana" w:hAnsi="Verdana"/>
              <w:sz w:val="20"/>
              <w:szCs w:val="20"/>
            </w:rPr>
            <w:fldChar w:fldCharType="separate"/>
          </w:r>
          <w:r w:rsidRPr="008173E0">
            <w:rPr>
              <w:rFonts w:ascii="Verdana" w:hAnsi="Verdana"/>
              <w:noProof/>
              <w:sz w:val="20"/>
              <w:szCs w:val="20"/>
            </w:rPr>
            <w:t>(Chartered Management Institute, 2014)</w:t>
          </w:r>
          <w:r w:rsidRPr="008173E0">
            <w:rPr>
              <w:rFonts w:ascii="Verdana" w:hAnsi="Verdana"/>
              <w:sz w:val="20"/>
              <w:szCs w:val="20"/>
            </w:rPr>
            <w:fldChar w:fldCharType="end"/>
          </w:r>
        </w:sdtContent>
      </w:sdt>
      <w:r w:rsidRPr="008173E0">
        <w:rPr>
          <w:rFonts w:ascii="Verdana" w:hAnsi="Verdana"/>
          <w:sz w:val="20"/>
          <w:szCs w:val="20"/>
        </w:rPr>
        <w:t>.</w:t>
      </w:r>
    </w:p>
    <w:p w14:paraId="5829E01A" w14:textId="77777777" w:rsidR="00E6623C" w:rsidRPr="008173E0" w:rsidRDefault="00E6623C" w:rsidP="00E6623C">
      <w:pPr>
        <w:rPr>
          <w:rFonts w:ascii="Verdana" w:hAnsi="Verdana"/>
          <w:sz w:val="20"/>
          <w:szCs w:val="20"/>
        </w:rPr>
      </w:pPr>
    </w:p>
    <w:p w14:paraId="59873802" w14:textId="7539CC95" w:rsidR="00E6623C" w:rsidRPr="008173E0" w:rsidRDefault="00E6623C" w:rsidP="00E6623C">
      <w:pPr>
        <w:rPr>
          <w:rFonts w:ascii="Verdana" w:hAnsi="Verdana"/>
          <w:sz w:val="20"/>
          <w:szCs w:val="20"/>
        </w:rPr>
      </w:pPr>
      <w:r w:rsidRPr="008173E0">
        <w:rPr>
          <w:rFonts w:ascii="Verdana" w:hAnsi="Verdana"/>
          <w:sz w:val="20"/>
          <w:szCs w:val="20"/>
        </w:rPr>
        <w:t xml:space="preserve">Fundamenteel voor de stakeholder </w:t>
      </w:r>
      <w:proofErr w:type="spellStart"/>
      <w:r w:rsidRPr="008173E0">
        <w:rPr>
          <w:rFonts w:ascii="Verdana" w:hAnsi="Verdana"/>
          <w:sz w:val="20"/>
          <w:szCs w:val="20"/>
        </w:rPr>
        <w:t>theor</w:t>
      </w:r>
      <w:r w:rsidR="00A1521C">
        <w:rPr>
          <w:rFonts w:ascii="Verdana" w:hAnsi="Verdana"/>
          <w:sz w:val="20"/>
          <w:szCs w:val="20"/>
        </w:rPr>
        <w:t>y</w:t>
      </w:r>
      <w:proofErr w:type="spellEnd"/>
      <w:r w:rsidRPr="008173E0">
        <w:rPr>
          <w:rFonts w:ascii="Verdana" w:hAnsi="Verdana"/>
          <w:sz w:val="20"/>
          <w:szCs w:val="20"/>
        </w:rPr>
        <w:t xml:space="preserve"> is dat er rekening wordt gehouden met alle belanghebbenden (niet alleen de financiële belanghebbenden) om de waarde van de organisatie te maximaliseren. De behoefte van alle belanghebbenden moeten worden begrepen, gerespecteerd en opgenomen in de plannen. Om dit te realiseren moeten managers hun belangrijkste stakeholders identificeren en hun behoeftes begrijpen om de doelstellingen te bereiken </w:t>
      </w:r>
      <w:sdt>
        <w:sdtPr>
          <w:rPr>
            <w:rFonts w:ascii="Verdana" w:hAnsi="Verdana"/>
            <w:sz w:val="20"/>
            <w:szCs w:val="20"/>
          </w:rPr>
          <w:id w:val="1869493021"/>
          <w:citation/>
        </w:sdtPr>
        <w:sdtContent>
          <w:r w:rsidRPr="008173E0">
            <w:rPr>
              <w:rFonts w:ascii="Verdana" w:hAnsi="Verdana"/>
              <w:sz w:val="20"/>
              <w:szCs w:val="20"/>
            </w:rPr>
            <w:fldChar w:fldCharType="begin"/>
          </w:r>
          <w:r w:rsidRPr="008173E0">
            <w:rPr>
              <w:rFonts w:ascii="Verdana" w:hAnsi="Verdana"/>
              <w:sz w:val="20"/>
              <w:szCs w:val="20"/>
            </w:rPr>
            <w:instrText xml:space="preserve"> CITATION Cha14 \l 1043 </w:instrText>
          </w:r>
          <w:r w:rsidRPr="008173E0">
            <w:rPr>
              <w:rFonts w:ascii="Verdana" w:hAnsi="Verdana"/>
              <w:sz w:val="20"/>
              <w:szCs w:val="20"/>
            </w:rPr>
            <w:fldChar w:fldCharType="separate"/>
          </w:r>
          <w:r w:rsidRPr="008173E0">
            <w:rPr>
              <w:rFonts w:ascii="Verdana" w:hAnsi="Verdana"/>
              <w:noProof/>
              <w:sz w:val="20"/>
              <w:szCs w:val="20"/>
            </w:rPr>
            <w:t>(Chartered Management Institute, 2014)</w:t>
          </w:r>
          <w:r w:rsidRPr="008173E0">
            <w:rPr>
              <w:rFonts w:ascii="Verdana" w:hAnsi="Verdana"/>
              <w:sz w:val="20"/>
              <w:szCs w:val="20"/>
            </w:rPr>
            <w:fldChar w:fldCharType="end"/>
          </w:r>
        </w:sdtContent>
      </w:sdt>
      <w:r w:rsidR="00A1521C">
        <w:rPr>
          <w:rFonts w:ascii="Verdana" w:hAnsi="Verdana"/>
          <w:sz w:val="20"/>
          <w:szCs w:val="20"/>
        </w:rPr>
        <w:t>.</w:t>
      </w:r>
    </w:p>
    <w:p w14:paraId="337C9A84" w14:textId="77777777" w:rsidR="00E6623C" w:rsidRPr="008173E0" w:rsidRDefault="00E6623C" w:rsidP="00E6623C">
      <w:pPr>
        <w:rPr>
          <w:rFonts w:ascii="Verdana" w:hAnsi="Verdana"/>
          <w:sz w:val="20"/>
          <w:szCs w:val="20"/>
        </w:rPr>
      </w:pPr>
    </w:p>
    <w:p w14:paraId="4E40821C" w14:textId="77614F3F" w:rsidR="00E6623C" w:rsidRPr="008173E0" w:rsidRDefault="00E6623C" w:rsidP="00E6623C">
      <w:pPr>
        <w:rPr>
          <w:rFonts w:ascii="Verdana" w:hAnsi="Verdana"/>
          <w:sz w:val="20"/>
          <w:szCs w:val="20"/>
        </w:rPr>
      </w:pPr>
      <w:r w:rsidRPr="008173E0">
        <w:rPr>
          <w:rFonts w:ascii="Verdana" w:hAnsi="Verdana"/>
          <w:sz w:val="20"/>
          <w:szCs w:val="20"/>
        </w:rPr>
        <w:t xml:space="preserve">Deze insteek kan ook worden toegepast op het organiseren van een (vechtsport)evenement. Ook bij het organiseren van een evenement is het belangrijk dat alle stakeholders in kaart worden gebracht.  De managers zijn in dit geval vaak de paar mensen die besluiten om een evenement te organiseren. Dit is vaak een kleine groep mensen die de verantwoordelijkheid op zich neemt. Bij het organiseren van een evenement </w:t>
      </w:r>
      <w:r w:rsidR="00E80759">
        <w:rPr>
          <w:rFonts w:ascii="Verdana" w:hAnsi="Verdana"/>
          <w:sz w:val="20"/>
          <w:szCs w:val="20"/>
        </w:rPr>
        <w:t>dienen veel stakeholders betrokken te worden</w:t>
      </w:r>
      <w:r w:rsidRPr="008173E0">
        <w:rPr>
          <w:rFonts w:ascii="Verdana" w:hAnsi="Verdana"/>
          <w:sz w:val="20"/>
          <w:szCs w:val="20"/>
        </w:rPr>
        <w:t>. Denk aan De Nederlandse Boksbond, de overheid (nationaal en lokaal), leveranciers, sporters etc. Er moet voor gezorgd worden dat alle partijen tevreden zijn en dat alle benodigde elementen aanwezig zijn. Sommige stakeholders kunnen van kritisch belang</w:t>
      </w:r>
      <w:r w:rsidR="00A1521C">
        <w:rPr>
          <w:rFonts w:ascii="Verdana" w:hAnsi="Verdana"/>
          <w:sz w:val="20"/>
          <w:szCs w:val="20"/>
        </w:rPr>
        <w:t xml:space="preserve"> zijn</w:t>
      </w:r>
      <w:r w:rsidRPr="008173E0">
        <w:rPr>
          <w:rFonts w:ascii="Verdana" w:hAnsi="Verdana"/>
          <w:sz w:val="20"/>
          <w:szCs w:val="20"/>
        </w:rPr>
        <w:t xml:space="preserve"> bij het organiseren van een vechtsportevenement; zonder hun toestemming kan het zelfs onmogelijk zijn.</w:t>
      </w:r>
    </w:p>
    <w:p w14:paraId="1BCC42F1" w14:textId="770993D1" w:rsidR="00E6623C" w:rsidRPr="008173E0" w:rsidRDefault="00E6623C" w:rsidP="00E6623C">
      <w:pPr>
        <w:rPr>
          <w:rFonts w:ascii="Verdana" w:hAnsi="Verdana"/>
          <w:sz w:val="20"/>
          <w:szCs w:val="20"/>
        </w:rPr>
      </w:pPr>
    </w:p>
    <w:p w14:paraId="0630D811" w14:textId="46DCC8D5" w:rsidR="00E6623C" w:rsidRPr="008173E0" w:rsidRDefault="00E6623C" w:rsidP="00E6623C">
      <w:pPr>
        <w:rPr>
          <w:rFonts w:ascii="Verdana" w:hAnsi="Verdana"/>
          <w:sz w:val="20"/>
          <w:szCs w:val="20"/>
        </w:rPr>
      </w:pPr>
      <w:r w:rsidRPr="008173E0">
        <w:rPr>
          <w:rFonts w:ascii="Verdana" w:hAnsi="Verdana"/>
          <w:sz w:val="20"/>
          <w:szCs w:val="20"/>
        </w:rPr>
        <w:t xml:space="preserve">De </w:t>
      </w:r>
      <w:r w:rsidR="00A1521C">
        <w:rPr>
          <w:rFonts w:ascii="Verdana" w:hAnsi="Verdana"/>
          <w:sz w:val="20"/>
          <w:szCs w:val="20"/>
        </w:rPr>
        <w:t>S</w:t>
      </w:r>
      <w:r w:rsidRPr="008173E0">
        <w:rPr>
          <w:rFonts w:ascii="Verdana" w:hAnsi="Verdana"/>
          <w:sz w:val="20"/>
          <w:szCs w:val="20"/>
        </w:rPr>
        <w:t>takeholder</w:t>
      </w:r>
      <w:r w:rsidR="00A1521C">
        <w:rPr>
          <w:rFonts w:ascii="Verdana" w:hAnsi="Verdana"/>
          <w:sz w:val="20"/>
          <w:szCs w:val="20"/>
        </w:rPr>
        <w:t xml:space="preserve"> </w:t>
      </w:r>
      <w:proofErr w:type="spellStart"/>
      <w:r w:rsidR="00A1521C">
        <w:rPr>
          <w:rFonts w:ascii="Verdana" w:hAnsi="Verdana"/>
          <w:sz w:val="20"/>
          <w:szCs w:val="20"/>
        </w:rPr>
        <w:t>Theory</w:t>
      </w:r>
      <w:proofErr w:type="spellEnd"/>
      <w:r w:rsidRPr="008173E0">
        <w:rPr>
          <w:rFonts w:ascii="Verdana" w:hAnsi="Verdana"/>
          <w:sz w:val="20"/>
          <w:szCs w:val="20"/>
        </w:rPr>
        <w:t xml:space="preserve"> is een onderdeel van het grotere stakeholder management, dat positieve relaties met stakeholder creëert door hun verwachtingen en doelstellingen te beheren</w:t>
      </w:r>
      <w:sdt>
        <w:sdtPr>
          <w:rPr>
            <w:rFonts w:ascii="Verdana" w:hAnsi="Verdana"/>
            <w:sz w:val="20"/>
            <w:szCs w:val="20"/>
          </w:rPr>
          <w:id w:val="328494254"/>
          <w:citation/>
        </w:sdtPr>
        <w:sdtContent>
          <w:r w:rsidRPr="008173E0">
            <w:rPr>
              <w:rFonts w:ascii="Verdana" w:hAnsi="Verdana"/>
              <w:sz w:val="20"/>
              <w:szCs w:val="20"/>
            </w:rPr>
            <w:fldChar w:fldCharType="begin"/>
          </w:r>
          <w:r w:rsidRPr="008173E0">
            <w:rPr>
              <w:rFonts w:ascii="Verdana" w:hAnsi="Verdana"/>
              <w:sz w:val="20"/>
              <w:szCs w:val="20"/>
            </w:rPr>
            <w:instrText xml:space="preserve"> CITATION Meg19 \l 1043 </w:instrText>
          </w:r>
          <w:r w:rsidRPr="008173E0">
            <w:rPr>
              <w:rFonts w:ascii="Verdana" w:hAnsi="Verdana"/>
              <w:sz w:val="20"/>
              <w:szCs w:val="20"/>
            </w:rPr>
            <w:fldChar w:fldCharType="separate"/>
          </w:r>
          <w:r w:rsidRPr="008173E0">
            <w:rPr>
              <w:rFonts w:ascii="Verdana" w:hAnsi="Verdana"/>
              <w:noProof/>
              <w:sz w:val="20"/>
              <w:szCs w:val="20"/>
            </w:rPr>
            <w:t xml:space="preserve"> (Blackburn, 2019)</w:t>
          </w:r>
          <w:r w:rsidRPr="008173E0">
            <w:rPr>
              <w:rFonts w:ascii="Verdana" w:hAnsi="Verdana"/>
              <w:sz w:val="20"/>
              <w:szCs w:val="20"/>
            </w:rPr>
            <w:fldChar w:fldCharType="end"/>
          </w:r>
        </w:sdtContent>
      </w:sdt>
      <w:r w:rsidRPr="008173E0">
        <w:rPr>
          <w:rFonts w:ascii="Verdana" w:hAnsi="Verdana"/>
          <w:sz w:val="20"/>
          <w:szCs w:val="20"/>
        </w:rPr>
        <w:t>. Door deze positieve relaties en open communicatie tussen stakeholders zal de organisatie van een project, in dit geval een evenement, soepeler verlopen.</w:t>
      </w:r>
    </w:p>
    <w:p w14:paraId="1ADDC6B7" w14:textId="77777777" w:rsidR="00E6623C" w:rsidRPr="008173E0" w:rsidRDefault="00E6623C" w:rsidP="00E6623C">
      <w:pPr>
        <w:rPr>
          <w:rFonts w:ascii="Verdana" w:hAnsi="Verdana"/>
          <w:sz w:val="20"/>
          <w:szCs w:val="20"/>
        </w:rPr>
      </w:pPr>
    </w:p>
    <w:p w14:paraId="491D1958" w14:textId="1F1160FF" w:rsidR="00E6623C" w:rsidRDefault="00E6623C" w:rsidP="00E6623C">
      <w:pPr>
        <w:rPr>
          <w:rFonts w:ascii="Verdana" w:hAnsi="Verdana"/>
          <w:sz w:val="20"/>
          <w:szCs w:val="20"/>
        </w:rPr>
      </w:pPr>
      <w:r w:rsidRPr="008173E0">
        <w:rPr>
          <w:rFonts w:ascii="Verdana" w:hAnsi="Verdana"/>
          <w:sz w:val="20"/>
          <w:szCs w:val="20"/>
        </w:rPr>
        <w:t>Onderstaand model wordt toegepast bij een onderneming met aandeelhouders, vakbonden etc.</w:t>
      </w:r>
    </w:p>
    <w:p w14:paraId="7C622E04" w14:textId="77777777" w:rsidR="008173E0" w:rsidRDefault="008173E0" w:rsidP="00E6623C">
      <w:pPr>
        <w:rPr>
          <w:rFonts w:ascii="Verdana" w:hAnsi="Verdana"/>
          <w:sz w:val="20"/>
          <w:szCs w:val="20"/>
        </w:rPr>
      </w:pPr>
    </w:p>
    <w:p w14:paraId="5D8C429E" w14:textId="77777777" w:rsidR="008173E0" w:rsidRDefault="008173E0" w:rsidP="00E6623C">
      <w:pPr>
        <w:rPr>
          <w:rFonts w:ascii="Verdana" w:hAnsi="Verdana"/>
          <w:sz w:val="20"/>
          <w:szCs w:val="20"/>
        </w:rPr>
      </w:pPr>
    </w:p>
    <w:p w14:paraId="68E48847" w14:textId="77777777" w:rsidR="008173E0" w:rsidRDefault="008173E0" w:rsidP="00E6623C">
      <w:pPr>
        <w:rPr>
          <w:rFonts w:ascii="Verdana" w:hAnsi="Verdana"/>
          <w:sz w:val="20"/>
          <w:szCs w:val="20"/>
        </w:rPr>
      </w:pPr>
    </w:p>
    <w:p w14:paraId="224D06AD" w14:textId="77777777" w:rsidR="008173E0" w:rsidRPr="008173E0" w:rsidRDefault="008173E0" w:rsidP="00E6623C">
      <w:pPr>
        <w:rPr>
          <w:rFonts w:ascii="Verdana" w:hAnsi="Verdana"/>
          <w:sz w:val="20"/>
          <w:szCs w:val="20"/>
        </w:rPr>
      </w:pPr>
    </w:p>
    <w:p w14:paraId="0005F07F" w14:textId="77777777" w:rsidR="00E6623C" w:rsidRPr="008173E0" w:rsidRDefault="00E6623C" w:rsidP="00E6623C">
      <w:pPr>
        <w:rPr>
          <w:rFonts w:ascii="Verdana" w:hAnsi="Verdana"/>
          <w:sz w:val="20"/>
          <w:szCs w:val="20"/>
        </w:rPr>
      </w:pPr>
    </w:p>
    <w:p w14:paraId="7EE7DCD9" w14:textId="77777777" w:rsidR="00E6623C" w:rsidRPr="008173E0" w:rsidRDefault="00E6623C" w:rsidP="00E6623C">
      <w:pPr>
        <w:rPr>
          <w:rFonts w:ascii="Verdana" w:hAnsi="Verdana"/>
          <w:sz w:val="20"/>
          <w:szCs w:val="20"/>
        </w:rPr>
      </w:pPr>
    </w:p>
    <w:p w14:paraId="20107130" w14:textId="77777777" w:rsidR="00E6623C" w:rsidRPr="008173E0" w:rsidRDefault="00E6623C" w:rsidP="00E6623C">
      <w:pPr>
        <w:rPr>
          <w:rFonts w:ascii="Verdana" w:hAnsi="Verdana"/>
          <w:sz w:val="20"/>
          <w:szCs w:val="20"/>
        </w:rPr>
      </w:pPr>
    </w:p>
    <w:p w14:paraId="31D3058C" w14:textId="77777777" w:rsidR="00E6623C" w:rsidRPr="008173E0" w:rsidRDefault="00E6623C" w:rsidP="00E6623C">
      <w:pPr>
        <w:rPr>
          <w:rFonts w:ascii="Verdana" w:hAnsi="Verdana"/>
          <w:sz w:val="20"/>
          <w:szCs w:val="20"/>
        </w:rPr>
      </w:pPr>
      <w:r w:rsidRPr="008173E0">
        <w:rPr>
          <w:rFonts w:ascii="Verdana" w:hAnsi="Verdana"/>
          <w:noProof/>
          <w:sz w:val="20"/>
          <w:szCs w:val="20"/>
        </w:rPr>
        <w:lastRenderedPageBreak/>
        <mc:AlternateContent>
          <mc:Choice Requires="wps">
            <w:drawing>
              <wp:anchor distT="0" distB="0" distL="114300" distR="114300" simplePos="0" relativeHeight="251660288" behindDoc="0" locked="0" layoutInCell="1" allowOverlap="1" wp14:anchorId="6ABB0AC1" wp14:editId="24986B67">
                <wp:simplePos x="0" y="0"/>
                <wp:positionH relativeFrom="column">
                  <wp:posOffset>-76835</wp:posOffset>
                </wp:positionH>
                <wp:positionV relativeFrom="paragraph">
                  <wp:posOffset>2164715</wp:posOffset>
                </wp:positionV>
                <wp:extent cx="3337560" cy="635"/>
                <wp:effectExtent l="0" t="0" r="2540" b="12065"/>
                <wp:wrapNone/>
                <wp:docPr id="10" name="Tekstvak 10"/>
                <wp:cNvGraphicFramePr/>
                <a:graphic xmlns:a="http://schemas.openxmlformats.org/drawingml/2006/main">
                  <a:graphicData uri="http://schemas.microsoft.com/office/word/2010/wordprocessingShape">
                    <wps:wsp>
                      <wps:cNvSpPr txBox="1"/>
                      <wps:spPr>
                        <a:xfrm>
                          <a:off x="0" y="0"/>
                          <a:ext cx="3337560" cy="635"/>
                        </a:xfrm>
                        <a:prstGeom prst="rect">
                          <a:avLst/>
                        </a:prstGeom>
                        <a:solidFill>
                          <a:prstClr val="white"/>
                        </a:solidFill>
                        <a:ln>
                          <a:noFill/>
                        </a:ln>
                      </wps:spPr>
                      <wps:txbx>
                        <w:txbxContent>
                          <w:p w14:paraId="64B8E222" w14:textId="00AD6853" w:rsidR="009A5019" w:rsidRPr="007D73E8" w:rsidRDefault="009A5019" w:rsidP="00E6623C">
                            <w:pPr>
                              <w:pStyle w:val="Bijschrift"/>
                              <w:rPr>
                                <w:noProof/>
                              </w:rPr>
                            </w:pPr>
                            <w:r>
                              <w:t xml:space="preserve">Figuur </w:t>
                            </w:r>
                            <w:proofErr w:type="gramStart"/>
                            <w:r>
                              <w:t xml:space="preserve">7  </w:t>
                            </w:r>
                            <w:r w:rsidRPr="000B7C7E">
                              <w:t>(</w:t>
                            </w:r>
                            <w:proofErr w:type="gramEnd"/>
                            <w:r w:rsidRPr="000B7C7E">
                              <w:t>managementmodellen,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BB0AC1" id="Tekstvak 10" o:spid="_x0000_s1029" type="#_x0000_t202" style="position:absolute;margin-left:-6.05pt;margin-top:170.45pt;width:262.8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" stroked="f">
                <v:textbox style="mso-fit-shape-to-text:t" inset="0,0,0,0">
                  <w:txbxContent>
                    <w:p w14:paraId="64B8E222" w14:textId="00AD6853" w:rsidR="009A5019" w:rsidRPr="007D73E8" w:rsidRDefault="009A5019" w:rsidP="00E6623C">
                      <w:pPr>
                        <w:pStyle w:val="Bijschrift"/>
                        <w:rPr>
                          <w:noProof/>
                        </w:rPr>
                      </w:pPr>
                      <w:r>
                        <w:t xml:space="preserve">Figuur </w:t>
                      </w:r>
                      <w:proofErr w:type="gramStart"/>
                      <w:r>
                        <w:t xml:space="preserve">7  </w:t>
                      </w:r>
                      <w:r w:rsidRPr="000B7C7E">
                        <w:t>(</w:t>
                      </w:r>
                      <w:proofErr w:type="gramEnd"/>
                      <w:r w:rsidRPr="000B7C7E">
                        <w:t>managementmodellen, 2017)</w:t>
                      </w:r>
                    </w:p>
                  </w:txbxContent>
                </v:textbox>
              </v:shape>
            </w:pict>
          </mc:Fallback>
        </mc:AlternateContent>
      </w:r>
      <w:r w:rsidRPr="008173E0">
        <w:rPr>
          <w:rFonts w:ascii="Verdana" w:hAnsi="Verdana"/>
          <w:noProof/>
          <w:sz w:val="20"/>
          <w:szCs w:val="20"/>
        </w:rPr>
        <w:drawing>
          <wp:anchor distT="0" distB="0" distL="114300" distR="114300" simplePos="0" relativeHeight="251659264" behindDoc="0" locked="0" layoutInCell="1" allowOverlap="1" wp14:anchorId="065D075E" wp14:editId="39F0566C">
            <wp:simplePos x="0" y="0"/>
            <wp:positionH relativeFrom="column">
              <wp:posOffset>-76835</wp:posOffset>
            </wp:positionH>
            <wp:positionV relativeFrom="paragraph">
              <wp:posOffset>-335280</wp:posOffset>
            </wp:positionV>
            <wp:extent cx="3337560" cy="2442845"/>
            <wp:effectExtent l="0" t="0" r="2540" b="0"/>
            <wp:wrapNone/>
            <wp:docPr id="9" name="Afbeelding 9" descr="Afbeeldingsresultaat voor stakeholder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akeholderanaly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756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73E0">
        <w:rPr>
          <w:rFonts w:ascii="Verdana" w:hAnsi="Verdana"/>
          <w:sz w:val="20"/>
          <w:szCs w:val="20"/>
        </w:rPr>
        <w:t xml:space="preserve"> </w:t>
      </w:r>
      <w:r w:rsidRPr="008173E0">
        <w:rPr>
          <w:rFonts w:ascii="Verdana" w:hAnsi="Verdana"/>
          <w:sz w:val="20"/>
          <w:szCs w:val="20"/>
        </w:rPr>
        <w:fldChar w:fldCharType="begin"/>
      </w:r>
      <w:r w:rsidRPr="008173E0">
        <w:rPr>
          <w:rFonts w:ascii="Verdana" w:hAnsi="Verdana"/>
          <w:sz w:val="20"/>
          <w:szCs w:val="20"/>
        </w:rPr>
        <w:instrText xml:space="preserve"> INCLUDEPICTURE "https://managementmodellensite.nl/webcontent/uploads/152.-Stakeholders.png" \* MERGEFORMATINET </w:instrText>
      </w:r>
      <w:r w:rsidRPr="008173E0">
        <w:rPr>
          <w:rFonts w:ascii="Verdana" w:hAnsi="Verdana"/>
          <w:sz w:val="20"/>
          <w:szCs w:val="20"/>
        </w:rPr>
        <w:fldChar w:fldCharType="end"/>
      </w:r>
    </w:p>
    <w:p w14:paraId="07888DCD" w14:textId="77777777" w:rsidR="00E6623C" w:rsidRPr="008173E0" w:rsidRDefault="00E6623C" w:rsidP="00E6623C">
      <w:pPr>
        <w:rPr>
          <w:rFonts w:ascii="Verdana" w:hAnsi="Verdana"/>
          <w:sz w:val="20"/>
          <w:szCs w:val="20"/>
        </w:rPr>
      </w:pPr>
    </w:p>
    <w:p w14:paraId="1CB49EF5" w14:textId="77777777" w:rsidR="00E6623C" w:rsidRPr="008173E0" w:rsidRDefault="00E6623C" w:rsidP="00E6623C">
      <w:pPr>
        <w:rPr>
          <w:rFonts w:ascii="Verdana" w:hAnsi="Verdana"/>
          <w:sz w:val="20"/>
          <w:szCs w:val="20"/>
        </w:rPr>
      </w:pPr>
    </w:p>
    <w:p w14:paraId="5842DA4B" w14:textId="77777777" w:rsidR="00E6623C" w:rsidRPr="008173E0" w:rsidRDefault="00E6623C" w:rsidP="00E6623C">
      <w:pPr>
        <w:rPr>
          <w:rFonts w:ascii="Verdana" w:hAnsi="Verdana"/>
          <w:sz w:val="20"/>
          <w:szCs w:val="20"/>
        </w:rPr>
      </w:pPr>
    </w:p>
    <w:p w14:paraId="17BD5F6B" w14:textId="77777777" w:rsidR="00E6623C" w:rsidRPr="008173E0" w:rsidRDefault="00E6623C" w:rsidP="00E6623C">
      <w:pPr>
        <w:rPr>
          <w:rFonts w:ascii="Verdana" w:hAnsi="Verdana"/>
          <w:sz w:val="20"/>
          <w:szCs w:val="20"/>
        </w:rPr>
      </w:pPr>
    </w:p>
    <w:p w14:paraId="57023C20" w14:textId="77777777" w:rsidR="00E6623C" w:rsidRPr="008173E0" w:rsidRDefault="00E6623C" w:rsidP="00E6623C">
      <w:pPr>
        <w:rPr>
          <w:rFonts w:ascii="Verdana" w:hAnsi="Verdana"/>
          <w:sz w:val="20"/>
          <w:szCs w:val="20"/>
        </w:rPr>
      </w:pPr>
      <w:r w:rsidRPr="008173E0">
        <w:rPr>
          <w:rFonts w:ascii="Verdana" w:hAnsi="Verdana"/>
          <w:sz w:val="20"/>
          <w:szCs w:val="20"/>
        </w:rPr>
        <w:fldChar w:fldCharType="begin"/>
      </w:r>
      <w:r w:rsidRPr="008173E0">
        <w:rPr>
          <w:rFonts w:ascii="Verdana" w:hAnsi="Verdana"/>
          <w:sz w:val="20"/>
          <w:szCs w:val="20"/>
        </w:rPr>
        <w:instrText xml:space="preserve"> INCLUDEPICTURE "https://upload.wikimedia.org/wikipedia/commons/thumb/5/56/Stakeholder_%28en%29.svg/1200px-Stakeholder_%28en%29.svg.png" \* MERGEFORMATINET </w:instrText>
      </w:r>
      <w:r w:rsidRPr="008173E0">
        <w:rPr>
          <w:rFonts w:ascii="Verdana" w:hAnsi="Verdana"/>
          <w:sz w:val="20"/>
          <w:szCs w:val="20"/>
        </w:rPr>
        <w:fldChar w:fldCharType="end"/>
      </w:r>
    </w:p>
    <w:p w14:paraId="0BC97092" w14:textId="77777777" w:rsidR="00E6623C" w:rsidRPr="008173E0" w:rsidRDefault="00E6623C" w:rsidP="00E6623C">
      <w:pPr>
        <w:rPr>
          <w:rFonts w:ascii="Verdana" w:hAnsi="Verdana"/>
          <w:sz w:val="20"/>
          <w:szCs w:val="20"/>
        </w:rPr>
      </w:pPr>
    </w:p>
    <w:p w14:paraId="49F03574" w14:textId="77777777" w:rsidR="00E6623C" w:rsidRPr="008173E0" w:rsidRDefault="00E6623C" w:rsidP="00E6623C">
      <w:pPr>
        <w:rPr>
          <w:rFonts w:ascii="Verdana" w:hAnsi="Verdana"/>
          <w:sz w:val="20"/>
          <w:szCs w:val="20"/>
        </w:rPr>
      </w:pPr>
    </w:p>
    <w:p w14:paraId="1F3F879F" w14:textId="77777777" w:rsidR="00E6623C" w:rsidRPr="008173E0" w:rsidRDefault="00E6623C" w:rsidP="00E6623C">
      <w:pPr>
        <w:rPr>
          <w:rFonts w:ascii="Verdana" w:hAnsi="Verdana"/>
          <w:sz w:val="20"/>
          <w:szCs w:val="20"/>
        </w:rPr>
      </w:pPr>
    </w:p>
    <w:p w14:paraId="6342A87D" w14:textId="77777777" w:rsidR="00E6623C" w:rsidRPr="008173E0" w:rsidRDefault="00E6623C" w:rsidP="00E6623C">
      <w:pPr>
        <w:rPr>
          <w:rFonts w:ascii="Verdana" w:hAnsi="Verdana"/>
          <w:sz w:val="20"/>
          <w:szCs w:val="20"/>
        </w:rPr>
      </w:pPr>
    </w:p>
    <w:p w14:paraId="0F46B96D" w14:textId="77777777" w:rsidR="00E6623C" w:rsidRPr="008173E0" w:rsidRDefault="00E6623C" w:rsidP="00E6623C">
      <w:pPr>
        <w:rPr>
          <w:rFonts w:ascii="Verdana" w:hAnsi="Verdana"/>
          <w:sz w:val="20"/>
          <w:szCs w:val="20"/>
        </w:rPr>
      </w:pPr>
    </w:p>
    <w:p w14:paraId="2744414C" w14:textId="77777777" w:rsidR="00E6623C" w:rsidRPr="008173E0" w:rsidRDefault="00E6623C" w:rsidP="00E6623C">
      <w:pPr>
        <w:rPr>
          <w:rFonts w:ascii="Verdana" w:hAnsi="Verdana"/>
          <w:sz w:val="20"/>
          <w:szCs w:val="20"/>
        </w:rPr>
      </w:pPr>
    </w:p>
    <w:p w14:paraId="0089CB04" w14:textId="77777777" w:rsidR="00E6623C" w:rsidRPr="008173E0" w:rsidRDefault="00E6623C" w:rsidP="00E6623C">
      <w:pPr>
        <w:rPr>
          <w:rFonts w:ascii="Verdana" w:hAnsi="Verdana"/>
          <w:sz w:val="20"/>
          <w:szCs w:val="20"/>
        </w:rPr>
      </w:pPr>
    </w:p>
    <w:p w14:paraId="413E1A17" w14:textId="77777777" w:rsidR="00E6623C" w:rsidRPr="008173E0" w:rsidRDefault="00E6623C" w:rsidP="00E6623C">
      <w:pPr>
        <w:rPr>
          <w:rFonts w:ascii="Verdana" w:hAnsi="Verdana"/>
          <w:sz w:val="20"/>
          <w:szCs w:val="20"/>
        </w:rPr>
      </w:pPr>
    </w:p>
    <w:p w14:paraId="067BC2B2" w14:textId="77777777" w:rsidR="00E6623C" w:rsidRPr="008173E0" w:rsidRDefault="00E6623C" w:rsidP="00E6623C">
      <w:pPr>
        <w:rPr>
          <w:rFonts w:ascii="Verdana" w:hAnsi="Verdana"/>
          <w:sz w:val="20"/>
          <w:szCs w:val="20"/>
        </w:rPr>
      </w:pPr>
    </w:p>
    <w:p w14:paraId="54E8D98A" w14:textId="77777777" w:rsidR="00E6623C" w:rsidRPr="008173E0" w:rsidRDefault="00E6623C" w:rsidP="00E6623C">
      <w:pPr>
        <w:rPr>
          <w:rFonts w:ascii="Verdana" w:hAnsi="Verdana"/>
          <w:sz w:val="20"/>
          <w:szCs w:val="20"/>
        </w:rPr>
      </w:pPr>
    </w:p>
    <w:p w14:paraId="03EE69CA" w14:textId="78C2E815" w:rsidR="00E6623C" w:rsidRPr="008173E0" w:rsidRDefault="00E6623C" w:rsidP="00E6623C">
      <w:pPr>
        <w:rPr>
          <w:rFonts w:ascii="Verdana" w:hAnsi="Verdana"/>
          <w:sz w:val="20"/>
          <w:szCs w:val="20"/>
        </w:rPr>
      </w:pPr>
      <w:r w:rsidRPr="008173E0">
        <w:rPr>
          <w:rFonts w:ascii="Verdana" w:hAnsi="Verdana"/>
          <w:sz w:val="20"/>
          <w:szCs w:val="20"/>
        </w:rPr>
        <w:t>Als bovenstaand model wordt toegepast op vechtsportevenementen waar (ook) wordt gebokst dan ziet het model er zo uit:</w:t>
      </w:r>
    </w:p>
    <w:p w14:paraId="6C5D1803" w14:textId="77777777" w:rsidR="00E6623C" w:rsidRPr="008173E0" w:rsidRDefault="00E6623C" w:rsidP="00E6623C">
      <w:pPr>
        <w:rPr>
          <w:rFonts w:ascii="Verdana" w:hAnsi="Verdana"/>
          <w:sz w:val="20"/>
          <w:szCs w:val="20"/>
        </w:rPr>
      </w:pPr>
    </w:p>
    <w:p w14:paraId="4A6F1CAE" w14:textId="3F314783" w:rsidR="00E6623C" w:rsidRPr="008173E0" w:rsidRDefault="00E80759" w:rsidP="00E6623C">
      <w:pPr>
        <w:rPr>
          <w:rFonts w:ascii="Verdana" w:hAnsi="Verdana"/>
          <w:sz w:val="20"/>
          <w:szCs w:val="20"/>
        </w:rPr>
      </w:pPr>
      <w:r>
        <w:rPr>
          <w:noProof/>
        </w:rPr>
        <mc:AlternateContent>
          <mc:Choice Requires="wps">
            <w:drawing>
              <wp:anchor distT="0" distB="0" distL="114300" distR="114300" simplePos="0" relativeHeight="251687936" behindDoc="0" locked="0" layoutInCell="1" allowOverlap="1" wp14:anchorId="609152F1" wp14:editId="7B0C9637">
                <wp:simplePos x="0" y="0"/>
                <wp:positionH relativeFrom="column">
                  <wp:posOffset>-6350</wp:posOffset>
                </wp:positionH>
                <wp:positionV relativeFrom="paragraph">
                  <wp:posOffset>3786505</wp:posOffset>
                </wp:positionV>
                <wp:extent cx="3369310" cy="635"/>
                <wp:effectExtent l="0" t="0" r="0" b="12065"/>
                <wp:wrapNone/>
                <wp:docPr id="19" name="Tekstvak 19"/>
                <wp:cNvGraphicFramePr/>
                <a:graphic xmlns:a="http://schemas.openxmlformats.org/drawingml/2006/main">
                  <a:graphicData uri="http://schemas.microsoft.com/office/word/2010/wordprocessingShape">
                    <wps:wsp>
                      <wps:cNvSpPr txBox="1"/>
                      <wps:spPr>
                        <a:xfrm>
                          <a:off x="0" y="0"/>
                          <a:ext cx="3369310" cy="635"/>
                        </a:xfrm>
                        <a:prstGeom prst="rect">
                          <a:avLst/>
                        </a:prstGeom>
                        <a:solidFill>
                          <a:prstClr val="white"/>
                        </a:solidFill>
                        <a:ln>
                          <a:noFill/>
                        </a:ln>
                      </wps:spPr>
                      <wps:txbx>
                        <w:txbxContent>
                          <w:p w14:paraId="7C7E78D3" w14:textId="5694F812" w:rsidR="009A5019" w:rsidRPr="007C0F06" w:rsidRDefault="009A5019" w:rsidP="00E80759">
                            <w:pPr>
                              <w:pStyle w:val="Bijschrift"/>
                              <w:rPr>
                                <w:rFonts w:ascii="Verdana" w:hAnsi="Verdana"/>
                                <w:noProof/>
                                <w:sz w:val="20"/>
                                <w:szCs w:val="20"/>
                              </w:rPr>
                            </w:pPr>
                            <w:r>
                              <w:t xml:space="preserve">Figuur 8 </w:t>
                            </w:r>
                            <w:r w:rsidRPr="003D0329">
                              <w:t>(</w:t>
                            </w:r>
                            <w:proofErr w:type="spellStart"/>
                            <w:r w:rsidRPr="003D0329">
                              <w:t>Massing</w:t>
                            </w:r>
                            <w:proofErr w:type="spellEnd"/>
                            <w:r w:rsidRPr="003D0329">
                              <w: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9152F1" id="Tekstvak 19" o:spid="_x0000_s1030" type="#_x0000_t202" style="position:absolute;margin-left:-.5pt;margin-top:298.15pt;width:265.3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" stroked="f">
                <v:textbox style="mso-fit-shape-to-text:t" inset="0,0,0,0">
                  <w:txbxContent>
                    <w:p w14:paraId="7C7E78D3" w14:textId="5694F812" w:rsidR="009A5019" w:rsidRPr="007C0F06" w:rsidRDefault="009A5019" w:rsidP="00E80759">
                      <w:pPr>
                        <w:pStyle w:val="Bijschrift"/>
                        <w:rPr>
                          <w:rFonts w:ascii="Verdana" w:hAnsi="Verdana"/>
                          <w:noProof/>
                          <w:sz w:val="20"/>
                          <w:szCs w:val="20"/>
                        </w:rPr>
                      </w:pPr>
                      <w:r>
                        <w:t xml:space="preserve">Figuur 8 </w:t>
                      </w:r>
                      <w:r w:rsidRPr="003D0329">
                        <w:t>(</w:t>
                      </w:r>
                      <w:proofErr w:type="spellStart"/>
                      <w:r w:rsidRPr="003D0329">
                        <w:t>Massing</w:t>
                      </w:r>
                      <w:proofErr w:type="spellEnd"/>
                      <w:r w:rsidRPr="003D0329">
                        <w:t>, 2020)</w:t>
                      </w:r>
                    </w:p>
                  </w:txbxContent>
                </v:textbox>
              </v:shape>
            </w:pict>
          </mc:Fallback>
        </mc:AlternateContent>
      </w:r>
      <w:r w:rsidR="00E6623C" w:rsidRPr="008173E0">
        <w:rPr>
          <w:rFonts w:ascii="Verdana" w:hAnsi="Verdana"/>
          <w:noProof/>
          <w:sz w:val="20"/>
          <w:szCs w:val="20"/>
        </w:rPr>
        <w:drawing>
          <wp:anchor distT="0" distB="0" distL="114300" distR="114300" simplePos="0" relativeHeight="251661312" behindDoc="0" locked="0" layoutInCell="1" allowOverlap="1" wp14:anchorId="54304CB1" wp14:editId="5BFB0BE0">
            <wp:simplePos x="0" y="0"/>
            <wp:positionH relativeFrom="column">
              <wp:posOffset>-6581</wp:posOffset>
            </wp:positionH>
            <wp:positionV relativeFrom="paragraph">
              <wp:posOffset>151418</wp:posOffset>
            </wp:positionV>
            <wp:extent cx="3369310" cy="3578400"/>
            <wp:effectExtent l="0" t="0" r="0" b="3175"/>
            <wp:wrapNone/>
            <wp:docPr id="7" name="Afbeelding 7" descr="Afbeelding met accessoire,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ipsel BOKSBOND.JPG"/>
                    <pic:cNvPicPr/>
                  </pic:nvPicPr>
                  <pic:blipFill rotWithShape="1">
                    <a:blip r:embed="rId21">
                      <a:extLst>
                        <a:ext uri="{28A0092B-C50C-407E-A947-70E740481C1C}">
                          <a14:useLocalDpi xmlns:a14="http://schemas.microsoft.com/office/drawing/2010/main" val="0"/>
                        </a:ext>
                      </a:extLst>
                    </a:blip>
                    <a:srcRect l="10087" t="6364" r="9903" b="8144"/>
                    <a:stretch/>
                  </pic:blipFill>
                  <pic:spPr bwMode="auto">
                    <a:xfrm>
                      <a:off x="0" y="0"/>
                      <a:ext cx="3369310" cy="357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C2723" w14:textId="77777777" w:rsidR="00E6623C" w:rsidRPr="008173E0" w:rsidRDefault="00E6623C" w:rsidP="00E6623C">
      <w:pPr>
        <w:rPr>
          <w:rFonts w:ascii="Verdana" w:hAnsi="Verdana"/>
          <w:sz w:val="20"/>
          <w:szCs w:val="20"/>
        </w:rPr>
      </w:pPr>
    </w:p>
    <w:p w14:paraId="1E664115" w14:textId="77777777" w:rsidR="00E6623C" w:rsidRPr="008173E0" w:rsidRDefault="00E6623C" w:rsidP="00E6623C">
      <w:pPr>
        <w:rPr>
          <w:rFonts w:ascii="Verdana" w:hAnsi="Verdana"/>
          <w:sz w:val="20"/>
          <w:szCs w:val="20"/>
        </w:rPr>
      </w:pPr>
    </w:p>
    <w:p w14:paraId="53DB9486" w14:textId="77777777" w:rsidR="00E6623C" w:rsidRPr="008173E0" w:rsidRDefault="00E6623C" w:rsidP="00E6623C">
      <w:pPr>
        <w:rPr>
          <w:rFonts w:ascii="Verdana" w:hAnsi="Verdana"/>
          <w:sz w:val="20"/>
          <w:szCs w:val="20"/>
        </w:rPr>
      </w:pPr>
    </w:p>
    <w:p w14:paraId="29DDC6FA" w14:textId="77777777" w:rsidR="00E6623C" w:rsidRPr="008173E0" w:rsidRDefault="00E6623C" w:rsidP="00E6623C">
      <w:pPr>
        <w:rPr>
          <w:rFonts w:ascii="Verdana" w:hAnsi="Verdana"/>
          <w:sz w:val="20"/>
          <w:szCs w:val="20"/>
        </w:rPr>
      </w:pPr>
    </w:p>
    <w:p w14:paraId="3C2726AF" w14:textId="77777777" w:rsidR="00E6623C" w:rsidRPr="008173E0" w:rsidRDefault="00E6623C" w:rsidP="00E6623C">
      <w:pPr>
        <w:rPr>
          <w:rFonts w:ascii="Verdana" w:hAnsi="Verdana"/>
          <w:sz w:val="20"/>
          <w:szCs w:val="20"/>
        </w:rPr>
      </w:pPr>
    </w:p>
    <w:p w14:paraId="4503D473" w14:textId="77777777" w:rsidR="00E6623C" w:rsidRPr="008173E0" w:rsidRDefault="00E6623C" w:rsidP="00E6623C">
      <w:pPr>
        <w:rPr>
          <w:rFonts w:ascii="Verdana" w:hAnsi="Verdana"/>
          <w:sz w:val="20"/>
          <w:szCs w:val="20"/>
        </w:rPr>
      </w:pPr>
    </w:p>
    <w:p w14:paraId="3EFA278E" w14:textId="77777777" w:rsidR="00E6623C" w:rsidRPr="008173E0" w:rsidRDefault="00E6623C" w:rsidP="00E6623C">
      <w:pPr>
        <w:rPr>
          <w:rFonts w:ascii="Verdana" w:hAnsi="Verdana"/>
          <w:sz w:val="20"/>
          <w:szCs w:val="20"/>
        </w:rPr>
      </w:pPr>
    </w:p>
    <w:p w14:paraId="1DCC3C05" w14:textId="77777777" w:rsidR="00E6623C" w:rsidRPr="008173E0" w:rsidRDefault="00E6623C" w:rsidP="00E6623C">
      <w:pPr>
        <w:rPr>
          <w:rFonts w:ascii="Verdana" w:hAnsi="Verdana"/>
          <w:sz w:val="20"/>
          <w:szCs w:val="20"/>
        </w:rPr>
      </w:pPr>
    </w:p>
    <w:p w14:paraId="3F273F98" w14:textId="77777777" w:rsidR="00E6623C" w:rsidRPr="008173E0" w:rsidRDefault="00E6623C" w:rsidP="00E6623C">
      <w:pPr>
        <w:rPr>
          <w:rFonts w:ascii="Verdana" w:hAnsi="Verdana"/>
          <w:sz w:val="20"/>
          <w:szCs w:val="20"/>
        </w:rPr>
      </w:pPr>
    </w:p>
    <w:p w14:paraId="5FBF7166" w14:textId="77777777" w:rsidR="00E6623C" w:rsidRPr="008173E0" w:rsidRDefault="00E6623C" w:rsidP="00E6623C">
      <w:pPr>
        <w:rPr>
          <w:rFonts w:ascii="Verdana" w:hAnsi="Verdana"/>
          <w:sz w:val="20"/>
          <w:szCs w:val="20"/>
        </w:rPr>
      </w:pPr>
    </w:p>
    <w:p w14:paraId="4E6E4553" w14:textId="77777777" w:rsidR="00E6623C" w:rsidRPr="008173E0" w:rsidRDefault="00E6623C" w:rsidP="00E6623C">
      <w:pPr>
        <w:rPr>
          <w:rFonts w:ascii="Verdana" w:hAnsi="Verdana"/>
          <w:sz w:val="20"/>
          <w:szCs w:val="20"/>
        </w:rPr>
      </w:pPr>
    </w:p>
    <w:p w14:paraId="776650DF" w14:textId="77777777" w:rsidR="00E6623C" w:rsidRPr="008173E0" w:rsidRDefault="00E6623C" w:rsidP="00E6623C">
      <w:pPr>
        <w:rPr>
          <w:rFonts w:ascii="Verdana" w:hAnsi="Verdana"/>
          <w:sz w:val="20"/>
          <w:szCs w:val="20"/>
        </w:rPr>
      </w:pPr>
    </w:p>
    <w:p w14:paraId="2B398568" w14:textId="77777777" w:rsidR="00E6623C" w:rsidRPr="008173E0" w:rsidRDefault="00E6623C" w:rsidP="00E6623C">
      <w:pPr>
        <w:rPr>
          <w:rFonts w:ascii="Verdana" w:hAnsi="Verdana"/>
          <w:sz w:val="20"/>
          <w:szCs w:val="20"/>
        </w:rPr>
      </w:pPr>
      <w:r w:rsidRPr="008173E0">
        <w:rPr>
          <w:rFonts w:ascii="Verdana" w:hAnsi="Verdana"/>
          <w:sz w:val="20"/>
          <w:szCs w:val="20"/>
        </w:rPr>
        <w:t xml:space="preserve"> </w:t>
      </w:r>
    </w:p>
    <w:p w14:paraId="58BFAD23" w14:textId="77777777" w:rsidR="00E6623C" w:rsidRPr="008173E0" w:rsidRDefault="00E6623C" w:rsidP="00E6623C">
      <w:pPr>
        <w:rPr>
          <w:rFonts w:ascii="Verdana" w:hAnsi="Verdana"/>
          <w:sz w:val="20"/>
          <w:szCs w:val="20"/>
        </w:rPr>
      </w:pPr>
    </w:p>
    <w:p w14:paraId="4C62070F" w14:textId="77777777" w:rsidR="00E6623C" w:rsidRPr="008173E0" w:rsidRDefault="00E6623C" w:rsidP="00E6623C">
      <w:pPr>
        <w:rPr>
          <w:rFonts w:ascii="Verdana" w:hAnsi="Verdana"/>
          <w:sz w:val="20"/>
          <w:szCs w:val="20"/>
        </w:rPr>
      </w:pPr>
    </w:p>
    <w:p w14:paraId="67B5A124" w14:textId="77777777" w:rsidR="00E6623C" w:rsidRPr="008173E0" w:rsidRDefault="00E6623C" w:rsidP="00E6623C">
      <w:pPr>
        <w:rPr>
          <w:rFonts w:ascii="Verdana" w:hAnsi="Verdana"/>
          <w:sz w:val="20"/>
          <w:szCs w:val="20"/>
        </w:rPr>
      </w:pPr>
    </w:p>
    <w:p w14:paraId="3DF3C1FD" w14:textId="77777777" w:rsidR="00E6623C" w:rsidRPr="008173E0" w:rsidRDefault="00E6623C" w:rsidP="00E6623C">
      <w:pPr>
        <w:rPr>
          <w:rFonts w:ascii="Verdana" w:hAnsi="Verdana"/>
          <w:sz w:val="20"/>
          <w:szCs w:val="20"/>
        </w:rPr>
      </w:pPr>
    </w:p>
    <w:p w14:paraId="4B65CD91" w14:textId="77777777" w:rsidR="00E6623C" w:rsidRPr="008173E0" w:rsidRDefault="00E6623C" w:rsidP="00E6623C">
      <w:pPr>
        <w:rPr>
          <w:rFonts w:ascii="Verdana" w:hAnsi="Verdana"/>
          <w:sz w:val="20"/>
          <w:szCs w:val="20"/>
        </w:rPr>
      </w:pPr>
    </w:p>
    <w:p w14:paraId="1B8C1888" w14:textId="77777777" w:rsidR="00E6623C" w:rsidRPr="008173E0" w:rsidRDefault="00E6623C" w:rsidP="00E6623C">
      <w:pPr>
        <w:rPr>
          <w:rFonts w:ascii="Verdana" w:hAnsi="Verdana"/>
          <w:sz w:val="20"/>
          <w:szCs w:val="20"/>
        </w:rPr>
      </w:pPr>
    </w:p>
    <w:p w14:paraId="6895DF9D" w14:textId="77777777" w:rsidR="00E6623C" w:rsidRPr="008173E0" w:rsidRDefault="00E6623C" w:rsidP="00E6623C">
      <w:pPr>
        <w:rPr>
          <w:rFonts w:ascii="Verdana" w:hAnsi="Verdana"/>
          <w:sz w:val="20"/>
          <w:szCs w:val="20"/>
        </w:rPr>
      </w:pPr>
    </w:p>
    <w:p w14:paraId="58B06B71" w14:textId="77777777" w:rsidR="00E6623C" w:rsidRDefault="00E6623C" w:rsidP="00E6623C">
      <w:pPr>
        <w:rPr>
          <w:rFonts w:ascii="Verdana" w:hAnsi="Verdana"/>
          <w:sz w:val="20"/>
          <w:szCs w:val="20"/>
        </w:rPr>
      </w:pPr>
    </w:p>
    <w:p w14:paraId="0316ACFD" w14:textId="77777777" w:rsidR="008173E0" w:rsidRDefault="008173E0" w:rsidP="00E6623C">
      <w:pPr>
        <w:rPr>
          <w:rFonts w:ascii="Verdana" w:hAnsi="Verdana"/>
          <w:sz w:val="20"/>
          <w:szCs w:val="20"/>
        </w:rPr>
      </w:pPr>
    </w:p>
    <w:p w14:paraId="17F71EB5" w14:textId="0115E0F3" w:rsidR="008173E0" w:rsidRDefault="008173E0" w:rsidP="00E6623C">
      <w:pPr>
        <w:rPr>
          <w:rFonts w:ascii="Verdana" w:hAnsi="Verdana"/>
          <w:sz w:val="20"/>
          <w:szCs w:val="20"/>
        </w:rPr>
      </w:pPr>
    </w:p>
    <w:p w14:paraId="3F638313" w14:textId="67A83D9A" w:rsidR="00E80759" w:rsidRDefault="00E80759" w:rsidP="00E6623C">
      <w:pPr>
        <w:rPr>
          <w:rFonts w:ascii="Verdana" w:hAnsi="Verdana"/>
          <w:sz w:val="20"/>
          <w:szCs w:val="20"/>
        </w:rPr>
      </w:pPr>
    </w:p>
    <w:p w14:paraId="3C50301C" w14:textId="7958691D" w:rsidR="00E80759" w:rsidRDefault="009A5019" w:rsidP="00E6623C">
      <w:pPr>
        <w:rPr>
          <w:ins w:id="35" w:author="Phebe Winter" w:date="2020-05-08T15:18:00Z"/>
          <w:rFonts w:ascii="Verdana" w:hAnsi="Verdana"/>
          <w:sz w:val="20"/>
          <w:szCs w:val="20"/>
        </w:rPr>
      </w:pPr>
      <w:sdt>
        <w:sdtPr>
          <w:rPr>
            <w:rFonts w:ascii="Verdana" w:hAnsi="Verdana"/>
            <w:sz w:val="20"/>
            <w:szCs w:val="20"/>
          </w:rPr>
          <w:id w:val="1206835649"/>
          <w:citation/>
        </w:sdtPr>
        <w:sdtContent>
          <w:r w:rsidR="00E80759">
            <w:rPr>
              <w:rFonts w:ascii="Verdana" w:hAnsi="Verdana"/>
              <w:sz w:val="20"/>
              <w:szCs w:val="20"/>
            </w:rPr>
            <w:fldChar w:fldCharType="begin"/>
          </w:r>
          <w:r w:rsidR="00E80759">
            <w:rPr>
              <w:rFonts w:ascii="Verdana" w:hAnsi="Verdana"/>
              <w:sz w:val="20"/>
              <w:szCs w:val="20"/>
            </w:rPr>
            <w:instrText xml:space="preserve"> CITATION Mir20 \l 1043 </w:instrText>
          </w:r>
          <w:r w:rsidR="00E80759">
            <w:rPr>
              <w:rFonts w:ascii="Verdana" w:hAnsi="Verdana"/>
              <w:sz w:val="20"/>
              <w:szCs w:val="20"/>
            </w:rPr>
            <w:fldChar w:fldCharType="separate"/>
          </w:r>
          <w:r w:rsidR="00E80759" w:rsidRPr="00E80759">
            <w:rPr>
              <w:rFonts w:ascii="Verdana" w:hAnsi="Verdana"/>
              <w:noProof/>
              <w:sz w:val="20"/>
              <w:szCs w:val="20"/>
            </w:rPr>
            <w:t>(Massing, 2020)</w:t>
          </w:r>
          <w:r w:rsidR="00E80759">
            <w:rPr>
              <w:rFonts w:ascii="Verdana" w:hAnsi="Verdana"/>
              <w:sz w:val="20"/>
              <w:szCs w:val="20"/>
            </w:rPr>
            <w:fldChar w:fldCharType="end"/>
          </w:r>
        </w:sdtContent>
      </w:sdt>
    </w:p>
    <w:p w14:paraId="09FA07D9" w14:textId="77777777" w:rsidR="00E6623C" w:rsidRPr="008173E0" w:rsidRDefault="00E6623C" w:rsidP="00E6623C">
      <w:pPr>
        <w:rPr>
          <w:rFonts w:ascii="Verdana" w:hAnsi="Verdana"/>
          <w:sz w:val="20"/>
          <w:szCs w:val="20"/>
        </w:rPr>
      </w:pPr>
    </w:p>
    <w:p w14:paraId="24B738C5" w14:textId="7FCC4F20" w:rsidR="006A5EE5" w:rsidRDefault="00E6623C" w:rsidP="00E6623C">
      <w:pPr>
        <w:rPr>
          <w:rFonts w:ascii="Verdana" w:hAnsi="Verdana"/>
          <w:sz w:val="20"/>
          <w:szCs w:val="20"/>
        </w:rPr>
      </w:pPr>
      <w:r w:rsidRPr="008173E0">
        <w:rPr>
          <w:rFonts w:ascii="Verdana" w:hAnsi="Verdana"/>
          <w:sz w:val="20"/>
          <w:szCs w:val="20"/>
        </w:rPr>
        <w:t>Hierbij is een onderverdeling gemaakt tussen allereerst de organisatie zelf (de cirkel) in het midden. De twee kritische stakeholders zijn de Nederlandse Boksbond en de (lokale) overheid zonder wiens toestemming een evenement niet kan plaatsvinden. Daarnaast zijn er nog een reeks stakeholders die direct betrokken zijn.</w:t>
      </w:r>
      <w:r w:rsidR="006A5EE5">
        <w:rPr>
          <w:rFonts w:ascii="Verdana" w:hAnsi="Verdana"/>
          <w:sz w:val="20"/>
          <w:szCs w:val="20"/>
        </w:rPr>
        <w:t xml:space="preserve"> Ook kan de organisatie niet zonder de vrijwilligers. Goed inzetten van vrijwilligers in de sport is cruciaal voor het succes van een sportevenement </w:t>
      </w:r>
      <w:sdt>
        <w:sdtPr>
          <w:rPr>
            <w:rFonts w:ascii="Verdana" w:hAnsi="Verdana"/>
            <w:sz w:val="20"/>
            <w:szCs w:val="20"/>
          </w:rPr>
          <w:id w:val="1417596291"/>
          <w:citation/>
        </w:sdtPr>
        <w:sdtContent>
          <w:r w:rsidR="006A5EE5">
            <w:rPr>
              <w:rFonts w:ascii="Verdana" w:hAnsi="Verdana"/>
              <w:sz w:val="20"/>
              <w:szCs w:val="20"/>
            </w:rPr>
            <w:fldChar w:fldCharType="begin"/>
          </w:r>
          <w:r w:rsidR="006A5EE5">
            <w:rPr>
              <w:rFonts w:ascii="Verdana" w:hAnsi="Verdana"/>
              <w:sz w:val="20"/>
              <w:szCs w:val="20"/>
            </w:rPr>
            <w:instrText xml:space="preserve"> CITATION Mol191 \l 1043 </w:instrText>
          </w:r>
          <w:r w:rsidR="006A5EE5">
            <w:rPr>
              <w:rFonts w:ascii="Verdana" w:hAnsi="Verdana"/>
              <w:sz w:val="20"/>
              <w:szCs w:val="20"/>
            </w:rPr>
            <w:fldChar w:fldCharType="separate"/>
          </w:r>
          <w:r w:rsidR="006A5EE5" w:rsidRPr="006A5EE5">
            <w:rPr>
              <w:rFonts w:ascii="Verdana" w:hAnsi="Verdana"/>
              <w:noProof/>
              <w:sz w:val="20"/>
              <w:szCs w:val="20"/>
            </w:rPr>
            <w:t>(Mol, vrijwilligersmanagement bij grote sportevenementen, 2019)</w:t>
          </w:r>
          <w:r w:rsidR="006A5EE5">
            <w:rPr>
              <w:rFonts w:ascii="Verdana" w:hAnsi="Verdana"/>
              <w:sz w:val="20"/>
              <w:szCs w:val="20"/>
            </w:rPr>
            <w:fldChar w:fldCharType="end"/>
          </w:r>
        </w:sdtContent>
      </w:sdt>
      <w:r w:rsidR="006A5EE5">
        <w:rPr>
          <w:rFonts w:ascii="Verdana" w:hAnsi="Verdana"/>
          <w:sz w:val="20"/>
          <w:szCs w:val="20"/>
        </w:rPr>
        <w:t>.</w:t>
      </w:r>
    </w:p>
    <w:p w14:paraId="23B4039E" w14:textId="77777777" w:rsidR="006A5EE5" w:rsidRDefault="006A5EE5" w:rsidP="00E6623C">
      <w:pPr>
        <w:rPr>
          <w:rFonts w:ascii="Verdana" w:hAnsi="Verdana"/>
          <w:sz w:val="20"/>
          <w:szCs w:val="20"/>
        </w:rPr>
      </w:pPr>
    </w:p>
    <w:p w14:paraId="57367506" w14:textId="29F68DC3" w:rsidR="00E6623C" w:rsidRPr="001C4ABE" w:rsidRDefault="00E6623C">
      <w:pPr>
        <w:rPr>
          <w:rFonts w:ascii="Verdana" w:hAnsi="Verdana"/>
          <w:sz w:val="20"/>
          <w:szCs w:val="20"/>
        </w:rPr>
      </w:pPr>
      <w:r w:rsidRPr="008173E0">
        <w:rPr>
          <w:rFonts w:ascii="Verdana" w:hAnsi="Verdana"/>
          <w:sz w:val="20"/>
          <w:szCs w:val="20"/>
        </w:rPr>
        <w:t>Een eigenaar kan indirect betrokken zijn (in geval deze bijvoorbeeld aandeelhouder is en niet direct betrokken). Ook omwonende zijn indirect betrokken. Dat wil niet zeggen dat zij daarom minder belangrijk zijn</w:t>
      </w:r>
      <w:r w:rsidR="001C4ABE">
        <w:rPr>
          <w:rFonts w:ascii="Verdana" w:hAnsi="Verdana"/>
          <w:sz w:val="20"/>
          <w:szCs w:val="20"/>
        </w:rPr>
        <w:t>.</w:t>
      </w:r>
      <w:r>
        <w:br w:type="page"/>
      </w:r>
    </w:p>
    <w:p w14:paraId="5F345027" w14:textId="68ED4185" w:rsidR="00E6623C" w:rsidRPr="009E4892" w:rsidRDefault="00E6623C" w:rsidP="000E154D">
      <w:pPr>
        <w:pStyle w:val="Kop1"/>
      </w:pPr>
      <w:bookmarkStart w:id="36" w:name="_Toc41897670"/>
      <w:r w:rsidRPr="009E4892">
        <w:lastRenderedPageBreak/>
        <w:t>Wettelijk kader</w:t>
      </w:r>
      <w:bookmarkEnd w:id="36"/>
    </w:p>
    <w:p w14:paraId="74F3D45D" w14:textId="77777777" w:rsidR="00E6623C" w:rsidRDefault="00E6623C" w:rsidP="00E6623C"/>
    <w:p w14:paraId="4926D8B7" w14:textId="77777777" w:rsidR="00E6623C" w:rsidRDefault="00E6623C" w:rsidP="00E6623C">
      <w:pPr>
        <w:rPr>
          <w:ins w:id="37" w:author="Phebe Winter" w:date="2020-05-08T15:19:00Z"/>
          <w:rFonts w:ascii="Verdana" w:hAnsi="Verdana"/>
          <w:sz w:val="20"/>
          <w:szCs w:val="20"/>
        </w:rPr>
      </w:pPr>
      <w:r w:rsidRPr="008173E0">
        <w:rPr>
          <w:rFonts w:ascii="Verdana" w:hAnsi="Verdana"/>
          <w:sz w:val="20"/>
          <w:szCs w:val="20"/>
        </w:rPr>
        <w:t>In het geval van het organiseren van evenementen zijn verschillende wet- en regelgevingen van toepassing. De basis wordt gevormd door:</w:t>
      </w:r>
    </w:p>
    <w:p w14:paraId="7254B1BB" w14:textId="77777777" w:rsidR="004C4CA0" w:rsidRPr="008173E0" w:rsidRDefault="004C4CA0" w:rsidP="00E6623C">
      <w:pPr>
        <w:rPr>
          <w:rFonts w:ascii="Verdana" w:hAnsi="Verdana"/>
          <w:sz w:val="20"/>
          <w:szCs w:val="20"/>
        </w:rPr>
      </w:pPr>
    </w:p>
    <w:p w14:paraId="36333730" w14:textId="77777777" w:rsidR="00E6623C" w:rsidRPr="008173E0" w:rsidRDefault="00E6623C" w:rsidP="00E6623C">
      <w:pPr>
        <w:pStyle w:val="Lijstalinea"/>
        <w:numPr>
          <w:ilvl w:val="0"/>
          <w:numId w:val="2"/>
        </w:numPr>
        <w:rPr>
          <w:rFonts w:ascii="Verdana" w:hAnsi="Verdana"/>
          <w:sz w:val="20"/>
          <w:szCs w:val="20"/>
        </w:rPr>
      </w:pPr>
      <w:r w:rsidRPr="008173E0">
        <w:rPr>
          <w:rFonts w:ascii="Verdana" w:hAnsi="Verdana"/>
          <w:sz w:val="20"/>
          <w:szCs w:val="20"/>
        </w:rPr>
        <w:t>Wetten</w:t>
      </w:r>
    </w:p>
    <w:p w14:paraId="65D907C6" w14:textId="77777777" w:rsidR="00E6623C" w:rsidRPr="008173E0" w:rsidRDefault="00E6623C" w:rsidP="00A1521C">
      <w:pPr>
        <w:pStyle w:val="Lijstalinea"/>
        <w:numPr>
          <w:ilvl w:val="0"/>
          <w:numId w:val="1"/>
        </w:numPr>
        <w:ind w:left="1134" w:hanging="426"/>
        <w:rPr>
          <w:rFonts w:ascii="Verdana" w:hAnsi="Verdana"/>
          <w:sz w:val="20"/>
          <w:szCs w:val="20"/>
        </w:rPr>
      </w:pPr>
      <w:r w:rsidRPr="008173E0">
        <w:rPr>
          <w:rFonts w:ascii="Verdana" w:hAnsi="Verdana"/>
          <w:sz w:val="20"/>
          <w:szCs w:val="20"/>
        </w:rPr>
        <w:t>Gemeentewet</w:t>
      </w:r>
      <w:r w:rsidR="004C4CA0">
        <w:rPr>
          <w:rFonts w:ascii="Verdana" w:hAnsi="Verdana"/>
          <w:sz w:val="20"/>
          <w:szCs w:val="20"/>
        </w:rPr>
        <w:t xml:space="preserve"> (Gemw) </w:t>
      </w:r>
    </w:p>
    <w:p w14:paraId="520C20E1" w14:textId="77777777" w:rsidR="00E6623C" w:rsidRPr="008173E0" w:rsidRDefault="00E6623C" w:rsidP="00A1521C">
      <w:pPr>
        <w:pStyle w:val="Lijstalinea"/>
        <w:numPr>
          <w:ilvl w:val="0"/>
          <w:numId w:val="1"/>
        </w:numPr>
        <w:ind w:left="1134" w:hanging="426"/>
        <w:rPr>
          <w:rFonts w:ascii="Verdana" w:hAnsi="Verdana"/>
          <w:sz w:val="20"/>
          <w:szCs w:val="20"/>
        </w:rPr>
      </w:pPr>
      <w:r w:rsidRPr="008173E0">
        <w:rPr>
          <w:rFonts w:ascii="Verdana" w:hAnsi="Verdana"/>
          <w:sz w:val="20"/>
          <w:szCs w:val="20"/>
        </w:rPr>
        <w:t>Wet veiligheidsregio’s</w:t>
      </w:r>
      <w:r w:rsidR="004C4CA0">
        <w:rPr>
          <w:rFonts w:ascii="Verdana" w:hAnsi="Verdana"/>
          <w:sz w:val="20"/>
          <w:szCs w:val="20"/>
        </w:rPr>
        <w:t xml:space="preserve"> (Wvr)</w:t>
      </w:r>
    </w:p>
    <w:p w14:paraId="36562B6F" w14:textId="77777777" w:rsidR="00E6623C" w:rsidRPr="008173E0" w:rsidRDefault="00E6623C" w:rsidP="00A1521C">
      <w:pPr>
        <w:pStyle w:val="Lijstalinea"/>
        <w:numPr>
          <w:ilvl w:val="0"/>
          <w:numId w:val="1"/>
        </w:numPr>
        <w:ind w:left="1134" w:hanging="426"/>
        <w:rPr>
          <w:rFonts w:ascii="Verdana" w:hAnsi="Verdana"/>
          <w:sz w:val="20"/>
          <w:szCs w:val="20"/>
        </w:rPr>
      </w:pPr>
      <w:r w:rsidRPr="008173E0">
        <w:rPr>
          <w:rFonts w:ascii="Verdana" w:hAnsi="Verdana"/>
          <w:sz w:val="20"/>
          <w:szCs w:val="20"/>
        </w:rPr>
        <w:t>Algemene wet bestuursrecht</w:t>
      </w:r>
      <w:r w:rsidR="004C4CA0">
        <w:rPr>
          <w:rFonts w:ascii="Verdana" w:hAnsi="Verdana"/>
          <w:sz w:val="20"/>
          <w:szCs w:val="20"/>
        </w:rPr>
        <w:t xml:space="preserve"> (Awb)</w:t>
      </w:r>
    </w:p>
    <w:p w14:paraId="22CD170B" w14:textId="77777777" w:rsidR="00E6623C" w:rsidRPr="008173E0" w:rsidRDefault="00E6623C" w:rsidP="00E6623C">
      <w:pPr>
        <w:pStyle w:val="Lijstalinea"/>
        <w:numPr>
          <w:ilvl w:val="0"/>
          <w:numId w:val="2"/>
        </w:numPr>
        <w:rPr>
          <w:rFonts w:ascii="Verdana" w:hAnsi="Verdana"/>
          <w:sz w:val="20"/>
          <w:szCs w:val="20"/>
        </w:rPr>
      </w:pPr>
      <w:r w:rsidRPr="008173E0">
        <w:rPr>
          <w:rFonts w:ascii="Verdana" w:hAnsi="Verdana"/>
          <w:sz w:val="20"/>
          <w:szCs w:val="20"/>
        </w:rPr>
        <w:t>Verordening</w:t>
      </w:r>
    </w:p>
    <w:p w14:paraId="30F9D30B" w14:textId="58AA52C1" w:rsidR="00E6623C" w:rsidRPr="008173E0" w:rsidRDefault="00E6623C" w:rsidP="00A1521C">
      <w:pPr>
        <w:pStyle w:val="Lijstalinea"/>
        <w:numPr>
          <w:ilvl w:val="1"/>
          <w:numId w:val="2"/>
        </w:numPr>
        <w:ind w:left="1134" w:hanging="425"/>
        <w:rPr>
          <w:rFonts w:ascii="Verdana" w:hAnsi="Verdana"/>
          <w:sz w:val="20"/>
          <w:szCs w:val="20"/>
        </w:rPr>
      </w:pPr>
      <w:r w:rsidRPr="008173E0">
        <w:rPr>
          <w:rFonts w:ascii="Verdana" w:hAnsi="Verdana"/>
          <w:sz w:val="20"/>
          <w:szCs w:val="20"/>
        </w:rPr>
        <w:t>Algemene Plaatselijke Verordening</w:t>
      </w:r>
      <w:r w:rsidR="004C4CA0">
        <w:rPr>
          <w:rFonts w:ascii="Verdana" w:hAnsi="Verdana"/>
          <w:sz w:val="20"/>
          <w:szCs w:val="20"/>
        </w:rPr>
        <w:t xml:space="preserve"> (</w:t>
      </w:r>
      <w:r w:rsidR="00E80759">
        <w:rPr>
          <w:rFonts w:ascii="Verdana" w:hAnsi="Verdana"/>
          <w:sz w:val="20"/>
          <w:szCs w:val="20"/>
        </w:rPr>
        <w:t>A</w:t>
      </w:r>
      <w:r w:rsidR="00A1521C">
        <w:rPr>
          <w:rFonts w:ascii="Verdana" w:hAnsi="Verdana"/>
          <w:sz w:val="20"/>
          <w:szCs w:val="20"/>
        </w:rPr>
        <w:t>PV</w:t>
      </w:r>
      <w:r w:rsidR="004C4CA0">
        <w:rPr>
          <w:rFonts w:ascii="Verdana" w:hAnsi="Verdana"/>
          <w:sz w:val="20"/>
          <w:szCs w:val="20"/>
        </w:rPr>
        <w:t>)</w:t>
      </w:r>
    </w:p>
    <w:p w14:paraId="7B2222DC" w14:textId="77777777" w:rsidR="00E6623C" w:rsidRPr="008173E0" w:rsidRDefault="00E6623C" w:rsidP="00E6623C">
      <w:pPr>
        <w:pStyle w:val="Lijstalinea"/>
        <w:numPr>
          <w:ilvl w:val="0"/>
          <w:numId w:val="2"/>
        </w:numPr>
        <w:rPr>
          <w:rFonts w:ascii="Verdana" w:hAnsi="Verdana"/>
          <w:sz w:val="20"/>
          <w:szCs w:val="20"/>
        </w:rPr>
      </w:pPr>
      <w:r w:rsidRPr="008173E0">
        <w:rPr>
          <w:rFonts w:ascii="Verdana" w:hAnsi="Verdana"/>
          <w:sz w:val="20"/>
          <w:szCs w:val="20"/>
        </w:rPr>
        <w:t>Beleid</w:t>
      </w:r>
    </w:p>
    <w:p w14:paraId="67A05844" w14:textId="77777777" w:rsidR="00E6623C" w:rsidRPr="008173E0" w:rsidRDefault="00E6623C" w:rsidP="00A1521C">
      <w:pPr>
        <w:pStyle w:val="Lijstalinea"/>
        <w:numPr>
          <w:ilvl w:val="1"/>
          <w:numId w:val="2"/>
        </w:numPr>
        <w:ind w:left="1134" w:hanging="425"/>
        <w:rPr>
          <w:rFonts w:ascii="Verdana" w:hAnsi="Verdana"/>
          <w:sz w:val="20"/>
          <w:szCs w:val="20"/>
        </w:rPr>
      </w:pPr>
      <w:r w:rsidRPr="008173E0">
        <w:rPr>
          <w:rFonts w:ascii="Verdana" w:hAnsi="Verdana"/>
          <w:sz w:val="20"/>
          <w:szCs w:val="20"/>
        </w:rPr>
        <w:t>Evenementenbeleid gemeente(n)</w:t>
      </w:r>
    </w:p>
    <w:p w14:paraId="0D671CC5" w14:textId="77777777" w:rsidR="00E6623C" w:rsidRPr="008173E0" w:rsidRDefault="00E6623C" w:rsidP="00E6623C">
      <w:pPr>
        <w:rPr>
          <w:rFonts w:ascii="Verdana" w:hAnsi="Verdana"/>
          <w:sz w:val="20"/>
          <w:szCs w:val="20"/>
        </w:rPr>
      </w:pPr>
    </w:p>
    <w:p w14:paraId="47C772E7" w14:textId="77777777" w:rsidR="00E6623C" w:rsidRPr="008173E0" w:rsidRDefault="00E6623C" w:rsidP="00E6623C">
      <w:pPr>
        <w:rPr>
          <w:rFonts w:ascii="Verdana" w:hAnsi="Verdana"/>
          <w:b/>
          <w:sz w:val="20"/>
          <w:szCs w:val="20"/>
        </w:rPr>
      </w:pPr>
      <w:r w:rsidRPr="008173E0">
        <w:rPr>
          <w:rFonts w:ascii="Verdana" w:hAnsi="Verdana"/>
          <w:b/>
          <w:sz w:val="20"/>
          <w:szCs w:val="20"/>
        </w:rPr>
        <w:t xml:space="preserve">Gemeentewet </w:t>
      </w:r>
    </w:p>
    <w:p w14:paraId="498FF0BE" w14:textId="77777777" w:rsidR="00E6623C" w:rsidRPr="008173E0" w:rsidRDefault="00E6623C" w:rsidP="00E6623C">
      <w:pPr>
        <w:rPr>
          <w:rFonts w:ascii="Verdana" w:hAnsi="Verdana"/>
          <w:sz w:val="20"/>
          <w:szCs w:val="20"/>
        </w:rPr>
      </w:pPr>
      <w:r w:rsidRPr="008173E0">
        <w:rPr>
          <w:rFonts w:ascii="Verdana" w:hAnsi="Verdana"/>
          <w:sz w:val="20"/>
          <w:szCs w:val="20"/>
        </w:rPr>
        <w:t xml:space="preserve">De burgemeester is als bestuursorgaan verantwoordelijk voor het toezicht op de openbare bijeenkomsten. </w:t>
      </w:r>
    </w:p>
    <w:p w14:paraId="32138749" w14:textId="77777777" w:rsidR="00E6623C" w:rsidRPr="008173E0" w:rsidRDefault="00E6623C" w:rsidP="00E6623C">
      <w:pPr>
        <w:rPr>
          <w:rFonts w:ascii="Verdana" w:hAnsi="Verdana"/>
          <w:sz w:val="20"/>
          <w:szCs w:val="20"/>
        </w:rPr>
      </w:pPr>
    </w:p>
    <w:p w14:paraId="3239C254" w14:textId="77777777" w:rsidR="00E6623C" w:rsidRPr="008173E0" w:rsidRDefault="00E6623C" w:rsidP="00E6623C">
      <w:pPr>
        <w:rPr>
          <w:rFonts w:ascii="Verdana" w:hAnsi="Verdana"/>
          <w:sz w:val="20"/>
          <w:szCs w:val="20"/>
        </w:rPr>
      </w:pPr>
      <w:r w:rsidRPr="008173E0">
        <w:rPr>
          <w:rFonts w:ascii="Verdana" w:hAnsi="Verdana"/>
          <w:sz w:val="20"/>
          <w:szCs w:val="20"/>
        </w:rPr>
        <w:t>Artikel 174</w:t>
      </w:r>
      <w:r w:rsidR="004C4CA0">
        <w:rPr>
          <w:rFonts w:ascii="Verdana" w:hAnsi="Verdana"/>
          <w:sz w:val="20"/>
          <w:szCs w:val="20"/>
        </w:rPr>
        <w:t xml:space="preserve"> Gemw</w:t>
      </w:r>
      <w:r w:rsidRPr="008173E0">
        <w:rPr>
          <w:rFonts w:ascii="Verdana" w:hAnsi="Verdana"/>
          <w:sz w:val="20"/>
          <w:szCs w:val="20"/>
        </w:rPr>
        <w:t>: “De burgemeester is belast met het toezicht op de openbare samenkomsten en vermakelijkheden alsmede op de voor het publiek openstaande gebouwen en daarbij behorende erven.”</w:t>
      </w:r>
    </w:p>
    <w:p w14:paraId="6CE0DCF1" w14:textId="77777777" w:rsidR="00E6623C" w:rsidRPr="008173E0" w:rsidRDefault="00E6623C" w:rsidP="00E6623C">
      <w:pPr>
        <w:rPr>
          <w:rFonts w:ascii="Verdana" w:hAnsi="Verdana"/>
          <w:sz w:val="20"/>
          <w:szCs w:val="20"/>
        </w:rPr>
      </w:pPr>
    </w:p>
    <w:p w14:paraId="0988EDE2" w14:textId="77777777" w:rsidR="00E6623C" w:rsidRPr="008173E0" w:rsidRDefault="00E6623C" w:rsidP="00E6623C">
      <w:pPr>
        <w:rPr>
          <w:rFonts w:ascii="Verdana" w:hAnsi="Verdana"/>
          <w:sz w:val="20"/>
          <w:szCs w:val="20"/>
        </w:rPr>
      </w:pPr>
      <w:r w:rsidRPr="008173E0">
        <w:rPr>
          <w:rFonts w:ascii="Verdana" w:hAnsi="Verdana"/>
          <w:sz w:val="20"/>
          <w:szCs w:val="20"/>
        </w:rPr>
        <w:t xml:space="preserve">De burgemeester moet ervoor zorgen dat er geen verstoring plaats vindt van de openbare orde of deze zo snel mogelijk te beëindigen. </w:t>
      </w:r>
    </w:p>
    <w:p w14:paraId="651AB2F8" w14:textId="77777777" w:rsidR="00E6623C" w:rsidRPr="008173E0" w:rsidRDefault="00E6623C" w:rsidP="00E6623C">
      <w:pPr>
        <w:rPr>
          <w:rFonts w:ascii="Verdana" w:hAnsi="Verdana"/>
          <w:sz w:val="20"/>
          <w:szCs w:val="20"/>
        </w:rPr>
      </w:pPr>
    </w:p>
    <w:p w14:paraId="4C50B2F4" w14:textId="77777777" w:rsidR="00E6623C" w:rsidRPr="008173E0" w:rsidRDefault="00E6623C" w:rsidP="00E6623C">
      <w:pPr>
        <w:rPr>
          <w:rFonts w:ascii="Verdana" w:hAnsi="Verdana"/>
          <w:sz w:val="20"/>
          <w:szCs w:val="20"/>
        </w:rPr>
      </w:pPr>
      <w:r w:rsidRPr="008173E0">
        <w:rPr>
          <w:rFonts w:ascii="Verdana" w:hAnsi="Verdana"/>
          <w:sz w:val="20"/>
          <w:szCs w:val="20"/>
        </w:rPr>
        <w:t>De burgemeester mag aanvullende voorschriften uitschrijven met betrekking tot een evenementenvergunning of mag het evenement zelfs verbieden, beëindigen.</w:t>
      </w:r>
    </w:p>
    <w:p w14:paraId="4EEE12D5" w14:textId="77777777" w:rsidR="00E6623C" w:rsidRPr="008173E0" w:rsidRDefault="00E6623C" w:rsidP="00E6623C">
      <w:pPr>
        <w:rPr>
          <w:rFonts w:ascii="Verdana" w:hAnsi="Verdana"/>
          <w:sz w:val="20"/>
          <w:szCs w:val="20"/>
        </w:rPr>
      </w:pPr>
    </w:p>
    <w:p w14:paraId="08BA749D" w14:textId="0CC6384F" w:rsidR="00865E4F" w:rsidRDefault="00E6623C" w:rsidP="00865E4F">
      <w:pPr>
        <w:rPr>
          <w:rFonts w:ascii="Verdana" w:hAnsi="Verdana"/>
          <w:sz w:val="20"/>
          <w:szCs w:val="20"/>
        </w:rPr>
      </w:pPr>
      <w:r w:rsidRPr="008173E0">
        <w:rPr>
          <w:rFonts w:ascii="Verdana" w:hAnsi="Verdana"/>
          <w:sz w:val="20"/>
          <w:szCs w:val="20"/>
        </w:rPr>
        <w:t>In de praktijk is het een ambtenaar van de gemeente die onder verantwoordelijkheid van de burgemeester de vergunningaanvraag behandelt</w:t>
      </w:r>
      <w:r w:rsidR="00865E4F">
        <w:rPr>
          <w:rFonts w:ascii="Verdana" w:hAnsi="Verdana"/>
          <w:sz w:val="20"/>
          <w:szCs w:val="20"/>
        </w:rPr>
        <w:t xml:space="preserve"> </w:t>
      </w:r>
      <w:sdt>
        <w:sdtPr>
          <w:rPr>
            <w:rFonts w:ascii="Verdana" w:hAnsi="Verdana"/>
            <w:sz w:val="20"/>
            <w:szCs w:val="20"/>
          </w:rPr>
          <w:id w:val="1985267265"/>
          <w:citation/>
        </w:sdtPr>
        <w:sdtContent>
          <w:r w:rsidR="00865E4F" w:rsidRPr="008173E0">
            <w:rPr>
              <w:rFonts w:ascii="Verdana" w:hAnsi="Verdana"/>
              <w:sz w:val="20"/>
              <w:szCs w:val="20"/>
            </w:rPr>
            <w:fldChar w:fldCharType="begin"/>
          </w:r>
          <w:r w:rsidR="00865E4F" w:rsidRPr="008173E0">
            <w:rPr>
              <w:rFonts w:ascii="Verdana" w:hAnsi="Verdana"/>
              <w:sz w:val="20"/>
              <w:szCs w:val="20"/>
            </w:rPr>
            <w:instrText xml:space="preserve"> CITATION Sti19 \l 1043 </w:instrText>
          </w:r>
          <w:r w:rsidR="00865E4F" w:rsidRPr="008173E0">
            <w:rPr>
              <w:rFonts w:ascii="Verdana" w:hAnsi="Verdana"/>
              <w:sz w:val="20"/>
              <w:szCs w:val="20"/>
            </w:rPr>
            <w:fldChar w:fldCharType="separate"/>
          </w:r>
          <w:r w:rsidR="00865E4F" w:rsidRPr="008173E0">
            <w:rPr>
              <w:rFonts w:ascii="Verdana" w:hAnsi="Verdana"/>
              <w:noProof/>
              <w:sz w:val="20"/>
              <w:szCs w:val="20"/>
            </w:rPr>
            <w:t>(Stichting Evenementenhandboek, 2019)</w:t>
          </w:r>
          <w:r w:rsidR="00865E4F" w:rsidRPr="008173E0">
            <w:rPr>
              <w:rFonts w:ascii="Verdana" w:hAnsi="Verdana"/>
              <w:sz w:val="20"/>
              <w:szCs w:val="20"/>
            </w:rPr>
            <w:fldChar w:fldCharType="end"/>
          </w:r>
        </w:sdtContent>
      </w:sdt>
      <w:r w:rsidR="00865E4F">
        <w:rPr>
          <w:rFonts w:ascii="Verdana" w:hAnsi="Verdana"/>
          <w:sz w:val="20"/>
          <w:szCs w:val="20"/>
        </w:rPr>
        <w:t>.</w:t>
      </w:r>
    </w:p>
    <w:p w14:paraId="1E554734" w14:textId="741861E1" w:rsidR="00E6623C" w:rsidRPr="008173E0" w:rsidRDefault="00E6623C" w:rsidP="00E6623C">
      <w:pPr>
        <w:rPr>
          <w:rFonts w:ascii="Verdana" w:hAnsi="Verdana"/>
          <w:sz w:val="20"/>
          <w:szCs w:val="20"/>
        </w:rPr>
      </w:pPr>
    </w:p>
    <w:p w14:paraId="489956DA" w14:textId="77777777" w:rsidR="00E6623C" w:rsidRPr="008173E0" w:rsidRDefault="00E6623C" w:rsidP="00E6623C">
      <w:pPr>
        <w:rPr>
          <w:rFonts w:ascii="Verdana" w:hAnsi="Verdana"/>
          <w:sz w:val="20"/>
          <w:szCs w:val="20"/>
        </w:rPr>
      </w:pPr>
    </w:p>
    <w:p w14:paraId="3DA5D58B" w14:textId="77777777" w:rsidR="00E6623C" w:rsidRPr="008173E0" w:rsidRDefault="00E6623C" w:rsidP="00E6623C">
      <w:pPr>
        <w:rPr>
          <w:rFonts w:ascii="Verdana" w:hAnsi="Verdana"/>
          <w:b/>
          <w:sz w:val="20"/>
          <w:szCs w:val="20"/>
        </w:rPr>
      </w:pPr>
      <w:r w:rsidRPr="008173E0">
        <w:rPr>
          <w:rFonts w:ascii="Verdana" w:hAnsi="Verdana"/>
          <w:b/>
          <w:sz w:val="20"/>
          <w:szCs w:val="20"/>
        </w:rPr>
        <w:t>Wet Veiligheidsregio’s</w:t>
      </w:r>
    </w:p>
    <w:p w14:paraId="0216BB59" w14:textId="3FF4D8B1" w:rsidR="00865E4F" w:rsidRDefault="004C4CA0" w:rsidP="00865E4F">
      <w:pPr>
        <w:rPr>
          <w:rFonts w:ascii="Verdana" w:hAnsi="Verdana"/>
          <w:sz w:val="20"/>
          <w:szCs w:val="20"/>
        </w:rPr>
      </w:pPr>
      <w:r>
        <w:rPr>
          <w:rFonts w:ascii="Verdana" w:hAnsi="Verdana"/>
          <w:sz w:val="20"/>
          <w:szCs w:val="20"/>
        </w:rPr>
        <w:t xml:space="preserve">Volgens art.2 Wvr is </w:t>
      </w:r>
      <w:r w:rsidR="00E80759">
        <w:rPr>
          <w:rFonts w:ascii="Verdana" w:hAnsi="Verdana"/>
          <w:sz w:val="20"/>
          <w:szCs w:val="20"/>
        </w:rPr>
        <w:t>h</w:t>
      </w:r>
      <w:r w:rsidR="00E6623C" w:rsidRPr="008173E0">
        <w:rPr>
          <w:rFonts w:ascii="Verdana" w:hAnsi="Verdana"/>
          <w:sz w:val="20"/>
          <w:szCs w:val="20"/>
        </w:rPr>
        <w:t>et college van burgemeesters en wethouders is binnen een gemeente verantwoordelijk voor de brandweer, rampenbestrijding en crisisbeheersing en geneeskundige hulpverlening. Bepaalde taken en bevoegdheden zijn echter overgedragen aan het bestuur van de veiligheidsregio waarbinnen de gemeente valt, zoals het inventariseren en adviseren over risico’s van brandenrampen en cris</w:t>
      </w:r>
      <w:r w:rsidR="00A1521C">
        <w:rPr>
          <w:rFonts w:ascii="Verdana" w:hAnsi="Verdana"/>
          <w:sz w:val="20"/>
          <w:szCs w:val="20"/>
        </w:rPr>
        <w:t>e</w:t>
      </w:r>
      <w:r w:rsidR="00E6623C" w:rsidRPr="008173E0">
        <w:rPr>
          <w:rFonts w:ascii="Verdana" w:hAnsi="Verdana"/>
          <w:sz w:val="20"/>
          <w:szCs w:val="20"/>
        </w:rPr>
        <w:t>s</w:t>
      </w:r>
      <w:r w:rsidR="00865E4F">
        <w:rPr>
          <w:rFonts w:ascii="Verdana" w:hAnsi="Verdana"/>
          <w:sz w:val="20"/>
          <w:szCs w:val="20"/>
        </w:rPr>
        <w:t xml:space="preserve"> </w:t>
      </w:r>
      <w:sdt>
        <w:sdtPr>
          <w:rPr>
            <w:rFonts w:ascii="Verdana" w:hAnsi="Verdana"/>
            <w:sz w:val="20"/>
            <w:szCs w:val="20"/>
          </w:rPr>
          <w:id w:val="-295296183"/>
          <w:citation/>
        </w:sdtPr>
        <w:sdtContent>
          <w:r w:rsidR="00865E4F" w:rsidRPr="008173E0">
            <w:rPr>
              <w:rFonts w:ascii="Verdana" w:hAnsi="Verdana"/>
              <w:sz w:val="20"/>
              <w:szCs w:val="20"/>
            </w:rPr>
            <w:fldChar w:fldCharType="begin"/>
          </w:r>
          <w:r w:rsidR="00865E4F" w:rsidRPr="008173E0">
            <w:rPr>
              <w:rFonts w:ascii="Verdana" w:hAnsi="Verdana"/>
              <w:sz w:val="20"/>
              <w:szCs w:val="20"/>
            </w:rPr>
            <w:instrText xml:space="preserve"> CITATION Sti19 \l 1043 </w:instrText>
          </w:r>
          <w:r w:rsidR="00865E4F" w:rsidRPr="008173E0">
            <w:rPr>
              <w:rFonts w:ascii="Verdana" w:hAnsi="Verdana"/>
              <w:sz w:val="20"/>
              <w:szCs w:val="20"/>
            </w:rPr>
            <w:fldChar w:fldCharType="separate"/>
          </w:r>
          <w:r w:rsidR="00865E4F" w:rsidRPr="008173E0">
            <w:rPr>
              <w:rFonts w:ascii="Verdana" w:hAnsi="Verdana"/>
              <w:noProof/>
              <w:sz w:val="20"/>
              <w:szCs w:val="20"/>
            </w:rPr>
            <w:t>(Stichting Evenementenhandboek, 2019)</w:t>
          </w:r>
          <w:r w:rsidR="00865E4F" w:rsidRPr="008173E0">
            <w:rPr>
              <w:rFonts w:ascii="Verdana" w:hAnsi="Verdana"/>
              <w:sz w:val="20"/>
              <w:szCs w:val="20"/>
            </w:rPr>
            <w:fldChar w:fldCharType="end"/>
          </w:r>
        </w:sdtContent>
      </w:sdt>
      <w:r w:rsidR="00865E4F">
        <w:rPr>
          <w:rFonts w:ascii="Verdana" w:hAnsi="Verdana"/>
          <w:sz w:val="20"/>
          <w:szCs w:val="20"/>
        </w:rPr>
        <w:t>.</w:t>
      </w:r>
    </w:p>
    <w:p w14:paraId="1DFE0200" w14:textId="3D1DED0B" w:rsidR="00E6623C" w:rsidRPr="008173E0" w:rsidRDefault="00E6623C" w:rsidP="00E6623C">
      <w:pPr>
        <w:rPr>
          <w:rFonts w:ascii="Verdana" w:hAnsi="Verdana"/>
          <w:sz w:val="20"/>
          <w:szCs w:val="20"/>
        </w:rPr>
      </w:pPr>
    </w:p>
    <w:p w14:paraId="349F7EEF" w14:textId="77777777" w:rsidR="00E6623C" w:rsidRPr="008173E0" w:rsidRDefault="00E6623C" w:rsidP="00E6623C">
      <w:pPr>
        <w:rPr>
          <w:rFonts w:ascii="Verdana" w:hAnsi="Verdana"/>
          <w:sz w:val="20"/>
          <w:szCs w:val="20"/>
        </w:rPr>
      </w:pPr>
    </w:p>
    <w:p w14:paraId="65D574DB" w14:textId="77777777" w:rsidR="00E6623C" w:rsidRPr="008173E0" w:rsidRDefault="00E6623C" w:rsidP="00E6623C">
      <w:pPr>
        <w:rPr>
          <w:rFonts w:ascii="Verdana" w:hAnsi="Verdana"/>
          <w:b/>
          <w:sz w:val="20"/>
          <w:szCs w:val="20"/>
        </w:rPr>
      </w:pPr>
      <w:r w:rsidRPr="008173E0">
        <w:rPr>
          <w:rFonts w:ascii="Verdana" w:hAnsi="Verdana"/>
          <w:b/>
          <w:sz w:val="20"/>
          <w:szCs w:val="20"/>
        </w:rPr>
        <w:t>Algemene Wet Bestuursrecht</w:t>
      </w:r>
    </w:p>
    <w:p w14:paraId="73876109" w14:textId="2F29C88E" w:rsidR="00865E4F" w:rsidRDefault="00E6623C" w:rsidP="00865E4F">
      <w:pPr>
        <w:rPr>
          <w:rFonts w:ascii="Verdana" w:hAnsi="Verdana"/>
          <w:sz w:val="20"/>
          <w:szCs w:val="20"/>
        </w:rPr>
      </w:pPr>
      <w:r w:rsidRPr="008173E0">
        <w:rPr>
          <w:rFonts w:ascii="Verdana" w:hAnsi="Verdana"/>
          <w:sz w:val="20"/>
          <w:szCs w:val="20"/>
        </w:rPr>
        <w:t>Dit is een kaderwet die de basis legt voor de procedures die een gemeente moet hanteren met betrekking tot vergunningaanvragen en bezwaren. Iedere gemeente kan hier in een verordening van afwijken</w:t>
      </w:r>
      <w:r w:rsidR="00865E4F">
        <w:rPr>
          <w:rFonts w:ascii="Verdana" w:hAnsi="Verdana"/>
          <w:sz w:val="20"/>
          <w:szCs w:val="20"/>
        </w:rPr>
        <w:t xml:space="preserve"> </w:t>
      </w:r>
      <w:sdt>
        <w:sdtPr>
          <w:rPr>
            <w:rFonts w:ascii="Verdana" w:hAnsi="Verdana"/>
            <w:sz w:val="20"/>
            <w:szCs w:val="20"/>
          </w:rPr>
          <w:id w:val="-434750372"/>
          <w:citation/>
        </w:sdtPr>
        <w:sdtContent>
          <w:r w:rsidR="00865E4F" w:rsidRPr="008173E0">
            <w:rPr>
              <w:rFonts w:ascii="Verdana" w:hAnsi="Verdana"/>
              <w:sz w:val="20"/>
              <w:szCs w:val="20"/>
            </w:rPr>
            <w:fldChar w:fldCharType="begin"/>
          </w:r>
          <w:r w:rsidR="00865E4F" w:rsidRPr="008173E0">
            <w:rPr>
              <w:rFonts w:ascii="Verdana" w:hAnsi="Verdana"/>
              <w:sz w:val="20"/>
              <w:szCs w:val="20"/>
            </w:rPr>
            <w:instrText xml:space="preserve"> CITATION Sti19 \l 1043 </w:instrText>
          </w:r>
          <w:r w:rsidR="00865E4F" w:rsidRPr="008173E0">
            <w:rPr>
              <w:rFonts w:ascii="Verdana" w:hAnsi="Verdana"/>
              <w:sz w:val="20"/>
              <w:szCs w:val="20"/>
            </w:rPr>
            <w:fldChar w:fldCharType="separate"/>
          </w:r>
          <w:r w:rsidR="00865E4F" w:rsidRPr="008173E0">
            <w:rPr>
              <w:rFonts w:ascii="Verdana" w:hAnsi="Verdana"/>
              <w:noProof/>
              <w:sz w:val="20"/>
              <w:szCs w:val="20"/>
            </w:rPr>
            <w:t>(Stichting Evenementenhandboek, 2019)</w:t>
          </w:r>
          <w:r w:rsidR="00865E4F" w:rsidRPr="008173E0">
            <w:rPr>
              <w:rFonts w:ascii="Verdana" w:hAnsi="Verdana"/>
              <w:sz w:val="20"/>
              <w:szCs w:val="20"/>
            </w:rPr>
            <w:fldChar w:fldCharType="end"/>
          </w:r>
        </w:sdtContent>
      </w:sdt>
      <w:r w:rsidR="00865E4F">
        <w:rPr>
          <w:rFonts w:ascii="Verdana" w:hAnsi="Verdana"/>
          <w:sz w:val="20"/>
          <w:szCs w:val="20"/>
        </w:rPr>
        <w:t>.</w:t>
      </w:r>
    </w:p>
    <w:p w14:paraId="48F0F430" w14:textId="2BA28D1B" w:rsidR="00E6623C" w:rsidRPr="008173E0" w:rsidRDefault="00E6623C" w:rsidP="00E6623C">
      <w:pPr>
        <w:rPr>
          <w:rFonts w:ascii="Verdana" w:hAnsi="Verdana"/>
          <w:sz w:val="20"/>
          <w:szCs w:val="20"/>
        </w:rPr>
      </w:pPr>
      <w:r w:rsidRPr="008173E0">
        <w:rPr>
          <w:rFonts w:ascii="Verdana" w:hAnsi="Verdana"/>
          <w:sz w:val="20"/>
          <w:szCs w:val="20"/>
        </w:rPr>
        <w:t xml:space="preserve"> </w:t>
      </w:r>
    </w:p>
    <w:p w14:paraId="5ED4AE3A" w14:textId="77777777" w:rsidR="00E6623C" w:rsidRPr="008173E0" w:rsidRDefault="00E6623C" w:rsidP="00E6623C">
      <w:pPr>
        <w:rPr>
          <w:rFonts w:ascii="Verdana" w:hAnsi="Verdana"/>
          <w:sz w:val="20"/>
          <w:szCs w:val="20"/>
        </w:rPr>
      </w:pPr>
    </w:p>
    <w:p w14:paraId="202CCA47" w14:textId="77777777" w:rsidR="00E6623C" w:rsidRPr="008173E0" w:rsidRDefault="00E6623C" w:rsidP="00E6623C">
      <w:pPr>
        <w:rPr>
          <w:rFonts w:ascii="Verdana" w:hAnsi="Verdana"/>
          <w:b/>
          <w:sz w:val="20"/>
          <w:szCs w:val="20"/>
        </w:rPr>
      </w:pPr>
      <w:r w:rsidRPr="008173E0">
        <w:rPr>
          <w:rFonts w:ascii="Verdana" w:hAnsi="Verdana"/>
          <w:b/>
          <w:sz w:val="20"/>
          <w:szCs w:val="20"/>
        </w:rPr>
        <w:t>Algemene Plaatselijke Verordening (APV)</w:t>
      </w:r>
    </w:p>
    <w:p w14:paraId="6C7D66D5" w14:textId="1FE7CBE2" w:rsidR="00865E4F" w:rsidRDefault="00E6623C" w:rsidP="00865E4F">
      <w:pPr>
        <w:rPr>
          <w:rFonts w:ascii="Verdana" w:hAnsi="Verdana"/>
          <w:sz w:val="20"/>
          <w:szCs w:val="20"/>
        </w:rPr>
      </w:pPr>
      <w:r w:rsidRPr="008173E0">
        <w:rPr>
          <w:rFonts w:ascii="Verdana" w:hAnsi="Verdana"/>
          <w:sz w:val="20"/>
          <w:szCs w:val="20"/>
        </w:rPr>
        <w:t>Deze vormt de basis voor de vergunningverlening voor onder andere evenementen. De gemeente bepaal</w:t>
      </w:r>
      <w:r w:rsidR="00865E4F">
        <w:rPr>
          <w:rFonts w:ascii="Verdana" w:hAnsi="Verdana"/>
          <w:sz w:val="20"/>
          <w:szCs w:val="20"/>
        </w:rPr>
        <w:t>t</w:t>
      </w:r>
      <w:r w:rsidR="00A1521C">
        <w:rPr>
          <w:rFonts w:ascii="Verdana" w:hAnsi="Verdana"/>
          <w:sz w:val="20"/>
          <w:szCs w:val="20"/>
        </w:rPr>
        <w:t xml:space="preserve"> </w:t>
      </w:r>
      <w:r w:rsidRPr="008173E0">
        <w:rPr>
          <w:rFonts w:ascii="Verdana" w:hAnsi="Verdana"/>
          <w:sz w:val="20"/>
          <w:szCs w:val="20"/>
        </w:rPr>
        <w:t>zelf de inhoud. In de APV kunnen ook regels worden gevonden op het gebied van veiligheid en gezondheid bij evenementen. Volgens de model-APV (VNG) is de organisator (financieel) verantwoordelijk voor het evenement</w:t>
      </w:r>
      <w:r w:rsidR="00865E4F">
        <w:rPr>
          <w:rFonts w:ascii="Verdana" w:hAnsi="Verdana"/>
          <w:sz w:val="20"/>
          <w:szCs w:val="20"/>
        </w:rPr>
        <w:t xml:space="preserve"> </w:t>
      </w:r>
      <w:sdt>
        <w:sdtPr>
          <w:rPr>
            <w:rFonts w:ascii="Verdana" w:hAnsi="Verdana"/>
            <w:sz w:val="20"/>
            <w:szCs w:val="20"/>
          </w:rPr>
          <w:id w:val="-1539584054"/>
          <w:citation/>
        </w:sdtPr>
        <w:sdtContent>
          <w:r w:rsidR="00865E4F" w:rsidRPr="008173E0">
            <w:rPr>
              <w:rFonts w:ascii="Verdana" w:hAnsi="Verdana"/>
              <w:sz w:val="20"/>
              <w:szCs w:val="20"/>
            </w:rPr>
            <w:fldChar w:fldCharType="begin"/>
          </w:r>
          <w:r w:rsidR="00865E4F" w:rsidRPr="008173E0">
            <w:rPr>
              <w:rFonts w:ascii="Verdana" w:hAnsi="Verdana"/>
              <w:sz w:val="20"/>
              <w:szCs w:val="20"/>
            </w:rPr>
            <w:instrText xml:space="preserve"> CITATION Sti19 \l 1043 </w:instrText>
          </w:r>
          <w:r w:rsidR="00865E4F" w:rsidRPr="008173E0">
            <w:rPr>
              <w:rFonts w:ascii="Verdana" w:hAnsi="Verdana"/>
              <w:sz w:val="20"/>
              <w:szCs w:val="20"/>
            </w:rPr>
            <w:fldChar w:fldCharType="separate"/>
          </w:r>
          <w:r w:rsidR="00865E4F" w:rsidRPr="008173E0">
            <w:rPr>
              <w:rFonts w:ascii="Verdana" w:hAnsi="Verdana"/>
              <w:noProof/>
              <w:sz w:val="20"/>
              <w:szCs w:val="20"/>
            </w:rPr>
            <w:t>(Stichting Evenementenhandboek, 2019)</w:t>
          </w:r>
          <w:r w:rsidR="00865E4F" w:rsidRPr="008173E0">
            <w:rPr>
              <w:rFonts w:ascii="Verdana" w:hAnsi="Verdana"/>
              <w:sz w:val="20"/>
              <w:szCs w:val="20"/>
            </w:rPr>
            <w:fldChar w:fldCharType="end"/>
          </w:r>
        </w:sdtContent>
      </w:sdt>
      <w:r w:rsidR="00865E4F">
        <w:rPr>
          <w:rFonts w:ascii="Verdana" w:hAnsi="Verdana"/>
          <w:sz w:val="20"/>
          <w:szCs w:val="20"/>
        </w:rPr>
        <w:t>.</w:t>
      </w:r>
    </w:p>
    <w:p w14:paraId="7158CC26" w14:textId="21DEDB2A" w:rsidR="00E6623C" w:rsidRDefault="00E6623C" w:rsidP="00E6623C">
      <w:pPr>
        <w:rPr>
          <w:rFonts w:ascii="Verdana" w:hAnsi="Verdana"/>
          <w:sz w:val="20"/>
          <w:szCs w:val="20"/>
        </w:rPr>
      </w:pPr>
    </w:p>
    <w:p w14:paraId="769CBD25" w14:textId="77777777" w:rsidR="004C4CA0" w:rsidRPr="008173E0" w:rsidRDefault="004C4CA0" w:rsidP="00E6623C">
      <w:pPr>
        <w:rPr>
          <w:rFonts w:ascii="Verdana" w:hAnsi="Verdana"/>
          <w:sz w:val="20"/>
          <w:szCs w:val="20"/>
        </w:rPr>
      </w:pPr>
    </w:p>
    <w:p w14:paraId="69A2482A" w14:textId="77777777" w:rsidR="00865E4F" w:rsidRDefault="00E6623C" w:rsidP="00865E4F">
      <w:pPr>
        <w:rPr>
          <w:rFonts w:ascii="Verdana" w:hAnsi="Verdana"/>
          <w:b/>
          <w:sz w:val="20"/>
          <w:szCs w:val="20"/>
        </w:rPr>
      </w:pPr>
      <w:r w:rsidRPr="008173E0">
        <w:rPr>
          <w:rFonts w:ascii="Verdana" w:hAnsi="Verdana"/>
          <w:b/>
          <w:sz w:val="20"/>
          <w:szCs w:val="20"/>
        </w:rPr>
        <w:lastRenderedPageBreak/>
        <w:t xml:space="preserve">Het evenementenbeleid van een gemeente </w:t>
      </w:r>
    </w:p>
    <w:p w14:paraId="381FBFBE" w14:textId="0B482336" w:rsidR="004C4CA0" w:rsidRDefault="00E6623C" w:rsidP="00E6623C">
      <w:pPr>
        <w:rPr>
          <w:rFonts w:ascii="Verdana" w:hAnsi="Verdana"/>
          <w:b/>
          <w:sz w:val="20"/>
          <w:szCs w:val="20"/>
        </w:rPr>
      </w:pPr>
      <w:r w:rsidRPr="008173E0">
        <w:rPr>
          <w:rFonts w:ascii="Verdana" w:hAnsi="Verdana"/>
          <w:sz w:val="20"/>
          <w:szCs w:val="20"/>
        </w:rPr>
        <w:t>Naast de regelgeving in de APV kan de gemeente een apart evenementenbeleid vaststellen die voor alle betrokkenen de regels verder verduidelijkt</w:t>
      </w:r>
      <w:r w:rsidR="00865E4F">
        <w:rPr>
          <w:rFonts w:ascii="Verdana" w:hAnsi="Verdana"/>
          <w:sz w:val="20"/>
          <w:szCs w:val="20"/>
        </w:rPr>
        <w:t xml:space="preserve"> </w:t>
      </w:r>
      <w:sdt>
        <w:sdtPr>
          <w:rPr>
            <w:rFonts w:ascii="Verdana" w:hAnsi="Verdana"/>
            <w:sz w:val="20"/>
            <w:szCs w:val="20"/>
          </w:rPr>
          <w:id w:val="585195016"/>
          <w:citation/>
        </w:sdtPr>
        <w:sdtContent>
          <w:r w:rsidR="00865E4F" w:rsidRPr="008173E0">
            <w:rPr>
              <w:rFonts w:ascii="Verdana" w:hAnsi="Verdana"/>
              <w:sz w:val="20"/>
              <w:szCs w:val="20"/>
            </w:rPr>
            <w:fldChar w:fldCharType="begin"/>
          </w:r>
          <w:r w:rsidR="00865E4F" w:rsidRPr="008173E0">
            <w:rPr>
              <w:rFonts w:ascii="Verdana" w:hAnsi="Verdana"/>
              <w:sz w:val="20"/>
              <w:szCs w:val="20"/>
            </w:rPr>
            <w:instrText xml:space="preserve"> CITATION Sti19 \l 1043 </w:instrText>
          </w:r>
          <w:r w:rsidR="00865E4F" w:rsidRPr="008173E0">
            <w:rPr>
              <w:rFonts w:ascii="Verdana" w:hAnsi="Verdana"/>
              <w:sz w:val="20"/>
              <w:szCs w:val="20"/>
            </w:rPr>
            <w:fldChar w:fldCharType="separate"/>
          </w:r>
          <w:r w:rsidR="00865E4F" w:rsidRPr="008173E0">
            <w:rPr>
              <w:rFonts w:ascii="Verdana" w:hAnsi="Verdana"/>
              <w:noProof/>
              <w:sz w:val="20"/>
              <w:szCs w:val="20"/>
            </w:rPr>
            <w:t>(Stichting Evenementenhandboek, 2019)</w:t>
          </w:r>
          <w:r w:rsidR="00865E4F" w:rsidRPr="008173E0">
            <w:rPr>
              <w:rFonts w:ascii="Verdana" w:hAnsi="Verdana"/>
              <w:sz w:val="20"/>
              <w:szCs w:val="20"/>
            </w:rPr>
            <w:fldChar w:fldCharType="end"/>
          </w:r>
        </w:sdtContent>
      </w:sdt>
      <w:r w:rsidR="00865E4F">
        <w:rPr>
          <w:rFonts w:ascii="Verdana" w:hAnsi="Verdana"/>
          <w:sz w:val="20"/>
          <w:szCs w:val="20"/>
        </w:rPr>
        <w:t>.</w:t>
      </w:r>
    </w:p>
    <w:p w14:paraId="697B8BAE" w14:textId="77777777" w:rsidR="00A1521C" w:rsidRDefault="00A1521C" w:rsidP="00E6623C">
      <w:pPr>
        <w:rPr>
          <w:rFonts w:ascii="Verdana" w:hAnsi="Verdana"/>
          <w:b/>
          <w:sz w:val="20"/>
          <w:szCs w:val="20"/>
        </w:rPr>
      </w:pPr>
    </w:p>
    <w:p w14:paraId="350BA814" w14:textId="77777777" w:rsidR="004C4CA0" w:rsidRDefault="004C4CA0" w:rsidP="00E6623C">
      <w:pPr>
        <w:rPr>
          <w:rFonts w:ascii="Verdana" w:hAnsi="Verdana"/>
          <w:b/>
          <w:sz w:val="20"/>
          <w:szCs w:val="20"/>
        </w:rPr>
      </w:pPr>
    </w:p>
    <w:p w14:paraId="1B3BC8C1" w14:textId="77777777" w:rsidR="00E6623C" w:rsidRPr="008173E0" w:rsidRDefault="00E6623C" w:rsidP="00E6623C">
      <w:pPr>
        <w:rPr>
          <w:rFonts w:ascii="Verdana" w:hAnsi="Verdana"/>
          <w:b/>
          <w:sz w:val="20"/>
          <w:szCs w:val="20"/>
        </w:rPr>
      </w:pPr>
      <w:r w:rsidRPr="008173E0">
        <w:rPr>
          <w:rFonts w:ascii="Verdana" w:hAnsi="Verdana"/>
          <w:b/>
          <w:sz w:val="20"/>
          <w:szCs w:val="20"/>
        </w:rPr>
        <w:t>Overige wetgeving bij evenementen</w:t>
      </w:r>
    </w:p>
    <w:p w14:paraId="5F916482" w14:textId="77777777" w:rsidR="00E6623C" w:rsidRPr="008173E0" w:rsidRDefault="00E6623C" w:rsidP="00E6623C">
      <w:pPr>
        <w:rPr>
          <w:rFonts w:ascii="Verdana" w:hAnsi="Verdana"/>
          <w:sz w:val="20"/>
          <w:szCs w:val="20"/>
        </w:rPr>
      </w:pPr>
    </w:p>
    <w:p w14:paraId="67C9CB9B"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Wet ruimtelijke ordening:</w:t>
      </w:r>
      <w:r w:rsidRPr="008173E0">
        <w:rPr>
          <w:rFonts w:ascii="Verdana" w:hAnsi="Verdana"/>
          <w:sz w:val="20"/>
          <w:szCs w:val="20"/>
        </w:rPr>
        <w:t xml:space="preserve"> een lokaal bestemmingsplan kan beperkingen opleggen met betrekking tot het organiseren van evenementen. </w:t>
      </w:r>
    </w:p>
    <w:p w14:paraId="4394E73A" w14:textId="38CB6318"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De Drank- en Horecawet:</w:t>
      </w:r>
      <w:r w:rsidRPr="008173E0">
        <w:rPr>
          <w:rFonts w:ascii="Verdana" w:hAnsi="Verdana"/>
          <w:sz w:val="20"/>
          <w:szCs w:val="20"/>
        </w:rPr>
        <w:t xml:space="preserve"> bij een evenement kan er sprake zijn van bestaande horecagelegenheden die reeds een drank- en horecavergunning hebben. Is dit niet het geval </w:t>
      </w:r>
      <w:r w:rsidR="00A1521C">
        <w:rPr>
          <w:rFonts w:ascii="Verdana" w:hAnsi="Verdana"/>
          <w:sz w:val="20"/>
          <w:szCs w:val="20"/>
        </w:rPr>
        <w:t xml:space="preserve">dan </w:t>
      </w:r>
      <w:r w:rsidRPr="008173E0">
        <w:rPr>
          <w:rFonts w:ascii="Verdana" w:hAnsi="Verdana"/>
          <w:sz w:val="20"/>
          <w:szCs w:val="20"/>
        </w:rPr>
        <w:t xml:space="preserve">kan ontheffing worden aangevraagd. Deze kan worden verleend door de burgemeester en geldt alleen voor de verstrekking van zwak alcoholhoudende dranken. Deze wet geeft nadere details over de vereiste. </w:t>
      </w:r>
    </w:p>
    <w:p w14:paraId="427787D1" w14:textId="77777777" w:rsidR="00E6623C" w:rsidRPr="003A770E" w:rsidRDefault="00E6623C" w:rsidP="00E6623C">
      <w:pPr>
        <w:pStyle w:val="Lijstalinea"/>
        <w:numPr>
          <w:ilvl w:val="0"/>
          <w:numId w:val="3"/>
        </w:numPr>
        <w:rPr>
          <w:rFonts w:ascii="Verdana" w:hAnsi="Verdana"/>
          <w:color w:val="000000" w:themeColor="text1"/>
          <w:sz w:val="20"/>
          <w:szCs w:val="20"/>
        </w:rPr>
      </w:pPr>
      <w:r w:rsidRPr="003A770E">
        <w:rPr>
          <w:rFonts w:ascii="Verdana" w:hAnsi="Verdana"/>
          <w:b/>
          <w:color w:val="000000" w:themeColor="text1"/>
          <w:sz w:val="20"/>
          <w:szCs w:val="20"/>
        </w:rPr>
        <w:t>Warenwet:</w:t>
      </w:r>
      <w:r w:rsidRPr="003A770E">
        <w:rPr>
          <w:rFonts w:ascii="Verdana" w:hAnsi="Verdana"/>
          <w:color w:val="000000" w:themeColor="text1"/>
          <w:sz w:val="20"/>
          <w:szCs w:val="20"/>
        </w:rPr>
        <w:t xml:space="preserve"> onder de warenwet vallen verschillende uitvoeringsbesluiten. De belangrijkste in het geval van vechtsportevenementen is het warenwetbesluit hygiëne en levensmiddelen. </w:t>
      </w:r>
      <w:r w:rsidR="0002463E" w:rsidRPr="003A770E">
        <w:rPr>
          <w:rFonts w:ascii="Verdana" w:hAnsi="Verdana"/>
          <w:color w:val="000000" w:themeColor="text1"/>
          <w:sz w:val="20"/>
          <w:szCs w:val="20"/>
        </w:rPr>
        <w:t>Voor de hygiëne bij de bereiding en behandeling van levensmiddelen is het ‘Warenbesluit Bereiding en behandeling van levensmiddelen’ van belang.</w:t>
      </w:r>
    </w:p>
    <w:p w14:paraId="7EA23E67"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 xml:space="preserve">Wet Publieke Gezondheid: </w:t>
      </w:r>
      <w:r w:rsidRPr="008173E0">
        <w:rPr>
          <w:rFonts w:ascii="Verdana" w:hAnsi="Verdana"/>
          <w:sz w:val="20"/>
          <w:szCs w:val="20"/>
        </w:rPr>
        <w:t xml:space="preserve">deze wet regelt de taken van de gemeente op het gebied van gezondheidszorg (zoals het in standhouden van een gemeentelijke gezondheidsdienst, GGD). De gemeente kan de GGD om advies vragen voordat een vergunning voor een evenement wordt verleend. </w:t>
      </w:r>
    </w:p>
    <w:p w14:paraId="314101AF"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Wet milieubeheer:</w:t>
      </w:r>
      <w:r w:rsidRPr="008173E0">
        <w:rPr>
          <w:rFonts w:ascii="Verdana" w:hAnsi="Verdana"/>
          <w:sz w:val="20"/>
          <w:szCs w:val="20"/>
        </w:rPr>
        <w:t xml:space="preserve"> in deze wet worden eisen gesteld aan onder meer hygiëne, infectiepreventie, afvalwater of elektrische installatie. </w:t>
      </w:r>
    </w:p>
    <w:p w14:paraId="25EA719D"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Wet Particuliere Beveiligingsorganisaties en Recherchebureaus:</w:t>
      </w:r>
      <w:r w:rsidRPr="008173E0">
        <w:rPr>
          <w:rFonts w:ascii="Verdana" w:hAnsi="Verdana"/>
          <w:sz w:val="20"/>
          <w:szCs w:val="20"/>
        </w:rPr>
        <w:t xml:space="preserve"> deze wet betreft de werking van beveiligingsorganisaties die op evenementen kunnen worden ingehuurd. Zij moeten aan de in de wet gestelde eisen voldoen. </w:t>
      </w:r>
    </w:p>
    <w:p w14:paraId="2E15621D"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Wegenverkeerswet:</w:t>
      </w:r>
      <w:r w:rsidRPr="008173E0">
        <w:rPr>
          <w:rFonts w:ascii="Verdana" w:hAnsi="Verdana"/>
          <w:sz w:val="20"/>
          <w:szCs w:val="20"/>
        </w:rPr>
        <w:t xml:space="preserve"> deze is van toepassing als er tijdelijke wijzigingen moeten worden gemaakt aan de wegen. Als er bijvoorbeeld een omleiding nodig is, is er ontheffing nodig. Benodigde verkeersregelaars vallen ook onder deze wet en worden formeel aangesteld door de burgemeester.</w:t>
      </w:r>
    </w:p>
    <w:p w14:paraId="0561B05B"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Arbeidsomstandighedenwet:</w:t>
      </w:r>
      <w:r w:rsidRPr="008173E0">
        <w:rPr>
          <w:rFonts w:ascii="Verdana" w:hAnsi="Verdana"/>
          <w:sz w:val="20"/>
          <w:szCs w:val="20"/>
        </w:rPr>
        <w:t xml:space="preserve"> de organisator van het evenement is verantwoordelijk voor het zorgen van een veilige opbouw, realisatie en afbouw van het evenement.</w:t>
      </w:r>
    </w:p>
    <w:p w14:paraId="0FB740EB" w14:textId="025A8972"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De Wet Natuurbescherming:</w:t>
      </w:r>
      <w:r w:rsidRPr="008173E0">
        <w:rPr>
          <w:rFonts w:ascii="Verdana" w:hAnsi="Verdana"/>
          <w:sz w:val="20"/>
          <w:szCs w:val="20"/>
        </w:rPr>
        <w:t xml:space="preserve"> zou een evenement </w:t>
      </w:r>
      <w:r w:rsidR="00A1521C">
        <w:rPr>
          <w:rFonts w:ascii="Verdana" w:hAnsi="Verdana"/>
          <w:sz w:val="20"/>
          <w:szCs w:val="20"/>
        </w:rPr>
        <w:t xml:space="preserve">schade </w:t>
      </w:r>
      <w:r w:rsidRPr="008173E0">
        <w:rPr>
          <w:rFonts w:ascii="Verdana" w:hAnsi="Verdana"/>
          <w:sz w:val="20"/>
          <w:szCs w:val="20"/>
        </w:rPr>
        <w:t>kunnen veroorzaken aan de natuur moet hiervoor een vergunning worden aangevraagd bij de provincie.</w:t>
      </w:r>
    </w:p>
    <w:p w14:paraId="04423125" w14:textId="77777777" w:rsidR="00E6623C" w:rsidRPr="008173E0" w:rsidRDefault="00E6623C" w:rsidP="00E6623C">
      <w:pPr>
        <w:pStyle w:val="Lijstalinea"/>
        <w:numPr>
          <w:ilvl w:val="0"/>
          <w:numId w:val="3"/>
        </w:numPr>
        <w:rPr>
          <w:rFonts w:ascii="Verdana" w:hAnsi="Verdana"/>
          <w:sz w:val="20"/>
          <w:szCs w:val="20"/>
        </w:rPr>
      </w:pPr>
      <w:r w:rsidRPr="00847247">
        <w:rPr>
          <w:rFonts w:ascii="Verdana" w:hAnsi="Verdana"/>
          <w:b/>
          <w:sz w:val="20"/>
          <w:szCs w:val="20"/>
        </w:rPr>
        <w:t>Wettelijk kader brandveiligheid:</w:t>
      </w:r>
      <w:r w:rsidRPr="008173E0">
        <w:rPr>
          <w:rFonts w:ascii="Verdana" w:hAnsi="Verdana"/>
          <w:sz w:val="20"/>
          <w:szCs w:val="20"/>
        </w:rPr>
        <w:t xml:space="preserve"> afhankelijk van of een evenement wel of niet in een gebouw wordt georganiseerd zijn de volgende wetten van toepassing:</w:t>
      </w:r>
    </w:p>
    <w:p w14:paraId="7A640DA3" w14:textId="69C15253" w:rsidR="00E6623C" w:rsidRPr="008173E0" w:rsidRDefault="00E6623C" w:rsidP="00E6623C">
      <w:pPr>
        <w:pStyle w:val="Lijstalinea"/>
        <w:numPr>
          <w:ilvl w:val="1"/>
          <w:numId w:val="3"/>
        </w:numPr>
        <w:rPr>
          <w:rFonts w:ascii="Verdana" w:hAnsi="Verdana"/>
          <w:sz w:val="20"/>
          <w:szCs w:val="20"/>
        </w:rPr>
      </w:pPr>
      <w:r w:rsidRPr="008173E0">
        <w:rPr>
          <w:rFonts w:ascii="Verdana" w:hAnsi="Verdana"/>
          <w:sz w:val="20"/>
          <w:szCs w:val="20"/>
        </w:rPr>
        <w:t>Besluit omgevingsrecht (BOR), vallend onder wet algemene bepalingen omgevingsrecht (WABO).</w:t>
      </w:r>
      <w:r w:rsidR="005464FC">
        <w:rPr>
          <w:rFonts w:ascii="Verdana" w:hAnsi="Verdana"/>
          <w:sz w:val="20"/>
          <w:szCs w:val="20"/>
        </w:rPr>
        <w:t xml:space="preserve"> In het </w:t>
      </w:r>
      <w:proofErr w:type="spellStart"/>
      <w:r w:rsidR="005464FC">
        <w:rPr>
          <w:rFonts w:ascii="Verdana" w:hAnsi="Verdana"/>
          <w:sz w:val="20"/>
          <w:szCs w:val="20"/>
        </w:rPr>
        <w:t>Bor</w:t>
      </w:r>
      <w:proofErr w:type="spellEnd"/>
      <w:r w:rsidR="005464FC">
        <w:rPr>
          <w:rFonts w:ascii="Verdana" w:hAnsi="Verdana"/>
          <w:sz w:val="20"/>
          <w:szCs w:val="20"/>
        </w:rPr>
        <w:t xml:space="preserve"> staan onder andere regels over voor welke activiteit een omgevingsvergunning nodig is, wie het bevoegd gezag is voor een omgevingsvergunning, algemene voorschriften over de aanvraag omgevingsvergunning en voorschriften over de inhoud van de omgevingsvergunning </w:t>
      </w:r>
      <w:sdt>
        <w:sdtPr>
          <w:rPr>
            <w:rFonts w:ascii="Verdana" w:hAnsi="Verdana"/>
            <w:sz w:val="20"/>
            <w:szCs w:val="20"/>
          </w:rPr>
          <w:id w:val="-1625225344"/>
          <w:citation/>
        </w:sdtPr>
        <w:sdtContent>
          <w:r w:rsidR="005464FC">
            <w:rPr>
              <w:rFonts w:ascii="Verdana" w:hAnsi="Verdana"/>
              <w:sz w:val="20"/>
              <w:szCs w:val="20"/>
            </w:rPr>
            <w:fldChar w:fldCharType="begin"/>
          </w:r>
          <w:r w:rsidR="005464FC">
            <w:rPr>
              <w:rFonts w:ascii="Verdana" w:hAnsi="Verdana"/>
              <w:sz w:val="20"/>
              <w:szCs w:val="20"/>
            </w:rPr>
            <w:instrText xml:space="preserve"> CITATION Minzd \l 1043 </w:instrText>
          </w:r>
          <w:r w:rsidR="005464FC">
            <w:rPr>
              <w:rFonts w:ascii="Verdana" w:hAnsi="Verdana"/>
              <w:sz w:val="20"/>
              <w:szCs w:val="20"/>
            </w:rPr>
            <w:fldChar w:fldCharType="separate"/>
          </w:r>
          <w:r w:rsidR="005464FC" w:rsidRPr="005464FC">
            <w:rPr>
              <w:rFonts w:ascii="Verdana" w:hAnsi="Verdana"/>
              <w:noProof/>
              <w:sz w:val="20"/>
              <w:szCs w:val="20"/>
            </w:rPr>
            <w:t>(Ministerie van Infrastructuur en Waterstaat, z.d.)</w:t>
          </w:r>
          <w:r w:rsidR="005464FC">
            <w:rPr>
              <w:rFonts w:ascii="Verdana" w:hAnsi="Verdana"/>
              <w:sz w:val="20"/>
              <w:szCs w:val="20"/>
            </w:rPr>
            <w:fldChar w:fldCharType="end"/>
          </w:r>
        </w:sdtContent>
      </w:sdt>
      <w:r w:rsidR="005464FC">
        <w:rPr>
          <w:rFonts w:ascii="Verdana" w:hAnsi="Verdana"/>
          <w:sz w:val="20"/>
          <w:szCs w:val="20"/>
        </w:rPr>
        <w:t xml:space="preserve">. </w:t>
      </w:r>
    </w:p>
    <w:p w14:paraId="6B6C2511" w14:textId="6D9F21B4" w:rsidR="00E6623C" w:rsidRPr="00FB5A07" w:rsidRDefault="00E6623C" w:rsidP="00FB5A07">
      <w:pPr>
        <w:pStyle w:val="Lijstalinea"/>
        <w:numPr>
          <w:ilvl w:val="1"/>
          <w:numId w:val="3"/>
        </w:numPr>
        <w:rPr>
          <w:rFonts w:ascii="Verdana" w:hAnsi="Verdana"/>
          <w:sz w:val="20"/>
          <w:szCs w:val="20"/>
        </w:rPr>
      </w:pPr>
      <w:r w:rsidRPr="005464FC">
        <w:rPr>
          <w:rFonts w:ascii="Verdana" w:hAnsi="Verdana"/>
          <w:sz w:val="20"/>
          <w:szCs w:val="20"/>
        </w:rPr>
        <w:t>Bouwbesluit, vallend onder de Woningwet.</w:t>
      </w:r>
      <w:r w:rsidR="005464FC" w:rsidRPr="005464FC">
        <w:rPr>
          <w:rFonts w:ascii="Verdana" w:hAnsi="Verdana"/>
          <w:sz w:val="20"/>
          <w:szCs w:val="20"/>
        </w:rPr>
        <w:t xml:space="preserve"> Het Nederlands Bouwbesluit regelt alles met betrekking </w:t>
      </w:r>
      <w:r w:rsidR="00EE4589">
        <w:rPr>
          <w:rFonts w:ascii="Verdana" w:hAnsi="Verdana"/>
          <w:sz w:val="20"/>
          <w:szCs w:val="20"/>
        </w:rPr>
        <w:t xml:space="preserve">tot </w:t>
      </w:r>
      <w:r w:rsidR="005464FC" w:rsidRPr="005464FC">
        <w:rPr>
          <w:rFonts w:ascii="Verdana" w:hAnsi="Verdana"/>
          <w:sz w:val="20"/>
          <w:szCs w:val="20"/>
        </w:rPr>
        <w:t>bouwwerken, zowel bestaande bouwwe</w:t>
      </w:r>
      <w:r w:rsidR="00A1521C">
        <w:rPr>
          <w:rFonts w:ascii="Verdana" w:hAnsi="Verdana"/>
          <w:sz w:val="20"/>
          <w:szCs w:val="20"/>
        </w:rPr>
        <w:t>r</w:t>
      </w:r>
      <w:r w:rsidR="005464FC" w:rsidRPr="005464FC">
        <w:rPr>
          <w:rFonts w:ascii="Verdana" w:hAnsi="Verdana"/>
          <w:sz w:val="20"/>
          <w:szCs w:val="20"/>
        </w:rPr>
        <w:t xml:space="preserve">ken als nieuwbouw van bouwwerken. Het gaat niet </w:t>
      </w:r>
      <w:r w:rsidR="00A1521C">
        <w:rPr>
          <w:rFonts w:ascii="Verdana" w:hAnsi="Verdana"/>
          <w:sz w:val="20"/>
          <w:szCs w:val="20"/>
        </w:rPr>
        <w:t xml:space="preserve">om </w:t>
      </w:r>
      <w:r w:rsidR="005464FC" w:rsidRPr="005464FC">
        <w:rPr>
          <w:rFonts w:ascii="Verdana" w:hAnsi="Verdana"/>
          <w:sz w:val="20"/>
          <w:szCs w:val="20"/>
        </w:rPr>
        <w:t>kortstondig</w:t>
      </w:r>
      <w:r w:rsidR="00EE4589">
        <w:rPr>
          <w:rFonts w:ascii="Verdana" w:hAnsi="Verdana"/>
          <w:sz w:val="20"/>
          <w:szCs w:val="20"/>
        </w:rPr>
        <w:t xml:space="preserve"> aanwezige bouwwerken</w:t>
      </w:r>
      <w:r w:rsidR="005464FC" w:rsidRPr="005464FC">
        <w:rPr>
          <w:rFonts w:ascii="Verdana" w:hAnsi="Verdana"/>
          <w:sz w:val="20"/>
          <w:szCs w:val="20"/>
        </w:rPr>
        <w:t xml:space="preserve"> (</w:t>
      </w:r>
      <w:r w:rsidR="00EE4589">
        <w:rPr>
          <w:rFonts w:ascii="Verdana" w:hAnsi="Verdana"/>
          <w:sz w:val="20"/>
          <w:szCs w:val="20"/>
        </w:rPr>
        <w:t xml:space="preserve">bouwwerken die </w:t>
      </w:r>
      <w:r w:rsidR="005464FC" w:rsidRPr="005464FC">
        <w:rPr>
          <w:rFonts w:ascii="Verdana" w:hAnsi="Verdana"/>
          <w:sz w:val="20"/>
          <w:szCs w:val="20"/>
        </w:rPr>
        <w:t>minder dan zes maanden</w:t>
      </w:r>
      <w:r w:rsidR="00EE4589">
        <w:rPr>
          <w:rFonts w:ascii="Verdana" w:hAnsi="Verdana"/>
          <w:sz w:val="20"/>
          <w:szCs w:val="20"/>
        </w:rPr>
        <w:t xml:space="preserve"> aanwezig zijn)</w:t>
      </w:r>
      <w:r w:rsidR="005464FC" w:rsidRPr="005464FC">
        <w:rPr>
          <w:rFonts w:ascii="Verdana" w:hAnsi="Verdana"/>
          <w:sz w:val="20"/>
          <w:szCs w:val="20"/>
        </w:rPr>
        <w:t xml:space="preserve">. In dit besluit staan onder andere regels over de veiligheid, gezondheid en bruikbaarheid </w:t>
      </w:r>
      <w:sdt>
        <w:sdtPr>
          <w:id w:val="-345170781"/>
          <w:citation/>
        </w:sdtPr>
        <w:sdtContent>
          <w:r w:rsidR="005464FC" w:rsidRPr="005464FC">
            <w:rPr>
              <w:rFonts w:ascii="Verdana" w:hAnsi="Verdana"/>
              <w:sz w:val="20"/>
              <w:szCs w:val="20"/>
            </w:rPr>
            <w:fldChar w:fldCharType="begin"/>
          </w:r>
          <w:r w:rsidR="005464FC" w:rsidRPr="005464FC">
            <w:rPr>
              <w:rFonts w:ascii="Verdana" w:hAnsi="Verdana"/>
              <w:sz w:val="20"/>
              <w:szCs w:val="20"/>
            </w:rPr>
            <w:instrText xml:space="preserve"> CITATION Min12 \l 1043 </w:instrText>
          </w:r>
          <w:r w:rsidR="005464FC" w:rsidRPr="005464FC">
            <w:rPr>
              <w:rFonts w:ascii="Verdana" w:hAnsi="Verdana"/>
              <w:sz w:val="20"/>
              <w:szCs w:val="20"/>
            </w:rPr>
            <w:fldChar w:fldCharType="separate"/>
          </w:r>
          <w:r w:rsidR="005464FC" w:rsidRPr="005464FC">
            <w:rPr>
              <w:rFonts w:ascii="Verdana" w:hAnsi="Verdana"/>
              <w:noProof/>
              <w:sz w:val="20"/>
              <w:szCs w:val="20"/>
            </w:rPr>
            <w:t>(Ministerie van Binnenlandse Zaken en Koninkrijkrelaties, 2012)</w:t>
          </w:r>
          <w:r w:rsidR="005464FC" w:rsidRPr="005464FC">
            <w:rPr>
              <w:rFonts w:ascii="Verdana" w:hAnsi="Verdana"/>
              <w:sz w:val="20"/>
              <w:szCs w:val="20"/>
            </w:rPr>
            <w:fldChar w:fldCharType="end"/>
          </w:r>
        </w:sdtContent>
      </w:sdt>
      <w:r w:rsidR="005464FC" w:rsidRPr="005464FC">
        <w:rPr>
          <w:rFonts w:ascii="Verdana" w:hAnsi="Verdana"/>
          <w:sz w:val="20"/>
          <w:szCs w:val="20"/>
        </w:rPr>
        <w:t>.</w:t>
      </w:r>
    </w:p>
    <w:p w14:paraId="28D89D50" w14:textId="49ED6D29" w:rsidR="00504283" w:rsidRPr="00504283" w:rsidRDefault="00E6623C" w:rsidP="00504283">
      <w:pPr>
        <w:pStyle w:val="Lijstalinea"/>
        <w:numPr>
          <w:ilvl w:val="1"/>
          <w:numId w:val="3"/>
        </w:numPr>
        <w:rPr>
          <w:rFonts w:ascii="Verdana" w:hAnsi="Verdana"/>
          <w:sz w:val="20"/>
          <w:szCs w:val="20"/>
        </w:rPr>
      </w:pPr>
      <w:r w:rsidRPr="00504283">
        <w:rPr>
          <w:rFonts w:ascii="Verdana" w:hAnsi="Verdana"/>
          <w:sz w:val="20"/>
          <w:szCs w:val="20"/>
        </w:rPr>
        <w:t>Besluit brandveilig gebruik en basishulpverlening overige plaatsen (</w:t>
      </w:r>
      <w:proofErr w:type="spellStart"/>
      <w:r w:rsidRPr="00504283">
        <w:rPr>
          <w:rFonts w:ascii="Verdana" w:hAnsi="Verdana"/>
          <w:sz w:val="20"/>
          <w:szCs w:val="20"/>
        </w:rPr>
        <w:t>bgbop</w:t>
      </w:r>
      <w:proofErr w:type="spellEnd"/>
      <w:r w:rsidRPr="00504283">
        <w:rPr>
          <w:rFonts w:ascii="Verdana" w:hAnsi="Verdana"/>
          <w:sz w:val="20"/>
          <w:szCs w:val="20"/>
        </w:rPr>
        <w:t>) vallend onder de Wet Veiligheidsregio’s.</w:t>
      </w:r>
      <w:r w:rsidR="00394B48" w:rsidRPr="00504283">
        <w:rPr>
          <w:rFonts w:ascii="Verdana" w:hAnsi="Verdana"/>
          <w:sz w:val="20"/>
          <w:szCs w:val="20"/>
        </w:rPr>
        <w:t xml:space="preserve"> </w:t>
      </w:r>
      <w:r w:rsidR="00504283" w:rsidRPr="00504283">
        <w:rPr>
          <w:rFonts w:ascii="Verdana" w:hAnsi="Verdana"/>
          <w:sz w:val="20"/>
          <w:szCs w:val="20"/>
        </w:rPr>
        <w:t xml:space="preserve">Het is belangrijk dat de gebruiksmelding die aanwezig is wordt gecontroleerd om te zien of deze </w:t>
      </w:r>
      <w:r w:rsidR="00504283" w:rsidRPr="00504283">
        <w:rPr>
          <w:rFonts w:ascii="Verdana" w:hAnsi="Verdana"/>
          <w:sz w:val="20"/>
          <w:szCs w:val="20"/>
        </w:rPr>
        <w:lastRenderedPageBreak/>
        <w:t xml:space="preserve">nog geldig is. Het kan zijn dat er een gedateerde gebruiksmelding is en dat deze moet worden vernieuwd. Dit kan via Omgevingsloket.nl. Indien nodig maakt een brandbeveiligingsexpert een nieuwe berekening van het maximaal aantal bezoekers die conform de norm via vluchtroutes het pand kunnen verlaten </w:t>
      </w:r>
      <w:sdt>
        <w:sdtPr>
          <w:id w:val="-1767918277"/>
          <w:citation/>
        </w:sdtPr>
        <w:sdtContent>
          <w:r w:rsidR="00504283" w:rsidRPr="00504283">
            <w:rPr>
              <w:rFonts w:ascii="Verdana" w:hAnsi="Verdana"/>
              <w:sz w:val="20"/>
              <w:szCs w:val="20"/>
            </w:rPr>
            <w:fldChar w:fldCharType="begin"/>
          </w:r>
          <w:r w:rsidR="00504283" w:rsidRPr="00504283">
            <w:rPr>
              <w:rFonts w:ascii="Verdana" w:hAnsi="Verdana"/>
              <w:sz w:val="20"/>
              <w:szCs w:val="20"/>
            </w:rPr>
            <w:instrText xml:space="preserve"> CITATION GemZd1 \l 1043 </w:instrText>
          </w:r>
          <w:r w:rsidR="00504283" w:rsidRPr="00504283">
            <w:rPr>
              <w:rFonts w:ascii="Verdana" w:hAnsi="Verdana"/>
              <w:sz w:val="20"/>
              <w:szCs w:val="20"/>
            </w:rPr>
            <w:fldChar w:fldCharType="separate"/>
          </w:r>
          <w:r w:rsidR="00504283" w:rsidRPr="00504283">
            <w:rPr>
              <w:rFonts w:ascii="Verdana" w:hAnsi="Verdana"/>
              <w:noProof/>
              <w:sz w:val="20"/>
              <w:szCs w:val="20"/>
            </w:rPr>
            <w:t>(Gemeente Amsterdam, Z.d.)</w:t>
          </w:r>
          <w:r w:rsidR="00504283" w:rsidRPr="00504283">
            <w:rPr>
              <w:rFonts w:ascii="Verdana" w:hAnsi="Verdana"/>
              <w:sz w:val="20"/>
              <w:szCs w:val="20"/>
            </w:rPr>
            <w:fldChar w:fldCharType="end"/>
          </w:r>
        </w:sdtContent>
      </w:sdt>
      <w:r w:rsidR="00504283" w:rsidRPr="00504283">
        <w:rPr>
          <w:rFonts w:ascii="Verdana" w:hAnsi="Verdana"/>
          <w:sz w:val="20"/>
          <w:szCs w:val="20"/>
        </w:rPr>
        <w:t>.</w:t>
      </w:r>
    </w:p>
    <w:p w14:paraId="060023CE" w14:textId="1917C708" w:rsidR="00E6623C" w:rsidRPr="00504283" w:rsidRDefault="00E6623C" w:rsidP="00E16E44">
      <w:pPr>
        <w:pStyle w:val="Lijstalinea"/>
        <w:numPr>
          <w:ilvl w:val="0"/>
          <w:numId w:val="36"/>
        </w:numPr>
        <w:ind w:left="709" w:hanging="283"/>
        <w:rPr>
          <w:rFonts w:ascii="Verdana" w:hAnsi="Verdana"/>
          <w:sz w:val="20"/>
          <w:szCs w:val="20"/>
        </w:rPr>
      </w:pPr>
      <w:r w:rsidRPr="00504283">
        <w:rPr>
          <w:rFonts w:ascii="Verdana" w:hAnsi="Verdana"/>
          <w:b/>
          <w:sz w:val="20"/>
          <w:szCs w:val="20"/>
        </w:rPr>
        <w:t>Woningwet/bouwbesluit 2012:</w:t>
      </w:r>
      <w:r w:rsidRPr="00504283">
        <w:rPr>
          <w:rFonts w:ascii="Verdana" w:hAnsi="Verdana"/>
          <w:sz w:val="20"/>
          <w:szCs w:val="20"/>
        </w:rPr>
        <w:t xml:space="preserve"> Afhankelijk van hoe het bouwwerk gebruikt wordt (is er sprake van afwijkend gebruik?) dient de gebruiker een melding brandveilig gebruik (gebruiksmelding) te doen</w:t>
      </w:r>
      <w:r w:rsidR="00865E4F" w:rsidRPr="00504283">
        <w:rPr>
          <w:rFonts w:ascii="Verdana" w:hAnsi="Verdana"/>
          <w:sz w:val="20"/>
          <w:szCs w:val="20"/>
        </w:rPr>
        <w:t xml:space="preserve"> </w:t>
      </w:r>
      <w:sdt>
        <w:sdtPr>
          <w:id w:val="1532608150"/>
          <w:citation/>
        </w:sdtPr>
        <w:sdtContent>
          <w:r w:rsidR="00865E4F" w:rsidRPr="00504283">
            <w:rPr>
              <w:rFonts w:ascii="Verdana" w:hAnsi="Verdana"/>
              <w:sz w:val="20"/>
              <w:szCs w:val="20"/>
            </w:rPr>
            <w:fldChar w:fldCharType="begin"/>
          </w:r>
          <w:r w:rsidR="00865E4F" w:rsidRPr="00504283">
            <w:rPr>
              <w:rFonts w:ascii="Verdana" w:hAnsi="Verdana"/>
              <w:sz w:val="20"/>
              <w:szCs w:val="20"/>
            </w:rPr>
            <w:instrText xml:space="preserve"> CITATION Sti19 \l 1043 </w:instrText>
          </w:r>
          <w:r w:rsidR="00865E4F" w:rsidRPr="00504283">
            <w:rPr>
              <w:rFonts w:ascii="Verdana" w:hAnsi="Verdana"/>
              <w:sz w:val="20"/>
              <w:szCs w:val="20"/>
            </w:rPr>
            <w:fldChar w:fldCharType="separate"/>
          </w:r>
          <w:r w:rsidR="00865E4F" w:rsidRPr="00504283">
            <w:rPr>
              <w:rFonts w:ascii="Verdana" w:hAnsi="Verdana"/>
              <w:noProof/>
              <w:sz w:val="20"/>
              <w:szCs w:val="20"/>
            </w:rPr>
            <w:t>(Stichting Evenementenhandboek, 2019)</w:t>
          </w:r>
          <w:r w:rsidR="00865E4F" w:rsidRPr="00504283">
            <w:rPr>
              <w:rFonts w:ascii="Verdana" w:hAnsi="Verdana"/>
              <w:sz w:val="20"/>
              <w:szCs w:val="20"/>
            </w:rPr>
            <w:fldChar w:fldCharType="end"/>
          </w:r>
        </w:sdtContent>
      </w:sdt>
      <w:r w:rsidR="00865E4F" w:rsidRPr="00504283">
        <w:rPr>
          <w:rFonts w:ascii="Verdana" w:hAnsi="Verdana"/>
          <w:sz w:val="20"/>
          <w:szCs w:val="20"/>
        </w:rPr>
        <w:t>.</w:t>
      </w:r>
    </w:p>
    <w:p w14:paraId="5D4FA816" w14:textId="6878BD56" w:rsidR="00865E4F" w:rsidRDefault="00865E4F" w:rsidP="00394B48">
      <w:pPr>
        <w:pStyle w:val="Lijstalinea"/>
        <w:numPr>
          <w:ilvl w:val="0"/>
          <w:numId w:val="3"/>
        </w:numPr>
        <w:rPr>
          <w:rFonts w:ascii="Verdana" w:hAnsi="Verdana"/>
          <w:sz w:val="20"/>
          <w:szCs w:val="20"/>
        </w:rPr>
      </w:pPr>
      <w:r>
        <w:rPr>
          <w:rFonts w:ascii="Verdana" w:hAnsi="Verdana"/>
          <w:b/>
          <w:sz w:val="20"/>
          <w:szCs w:val="20"/>
        </w:rPr>
        <w:t xml:space="preserve">Wet </w:t>
      </w:r>
      <w:proofErr w:type="spellStart"/>
      <w:r>
        <w:rPr>
          <w:rFonts w:ascii="Verdana" w:hAnsi="Verdana"/>
          <w:b/>
          <w:sz w:val="20"/>
          <w:szCs w:val="20"/>
        </w:rPr>
        <w:t>Bibob</w:t>
      </w:r>
      <w:proofErr w:type="spellEnd"/>
      <w:r>
        <w:rPr>
          <w:rFonts w:ascii="Verdana" w:hAnsi="Verdana"/>
          <w:b/>
          <w:sz w:val="20"/>
          <w:szCs w:val="20"/>
        </w:rPr>
        <w:t>:</w:t>
      </w:r>
      <w:r>
        <w:rPr>
          <w:rFonts w:ascii="Verdana" w:hAnsi="Verdana"/>
          <w:sz w:val="20"/>
          <w:szCs w:val="20"/>
        </w:rPr>
        <w:t xml:space="preserve"> Als er een kans is dat er bijvoorbeeld een vergunning wordt misbruikt kan het betreffende bestuursorgaan de aanvraag van een evenement weigeren of de vergunning intrekken. Zo wordt ervoor gezorgd dat de overheid geen criminele activiteiten faciliteert en wordt de concurrentiepositie van bonafide ondernemers beschermd</w:t>
      </w:r>
      <w:sdt>
        <w:sdtPr>
          <w:rPr>
            <w:rFonts w:ascii="Verdana" w:hAnsi="Verdana"/>
            <w:sz w:val="20"/>
            <w:szCs w:val="20"/>
          </w:rPr>
          <w:id w:val="-61252762"/>
          <w:citation/>
        </w:sdtPr>
        <w:sdtContent>
          <w:r>
            <w:rPr>
              <w:rFonts w:ascii="Verdana" w:hAnsi="Verdana"/>
              <w:sz w:val="20"/>
              <w:szCs w:val="20"/>
            </w:rPr>
            <w:fldChar w:fldCharType="begin"/>
          </w:r>
          <w:r>
            <w:rPr>
              <w:rFonts w:ascii="Verdana" w:hAnsi="Verdana"/>
              <w:sz w:val="20"/>
              <w:szCs w:val="20"/>
            </w:rPr>
            <w:instrText xml:space="preserve"> CITATION Min18 \l 1043 </w:instrText>
          </w:r>
          <w:r>
            <w:rPr>
              <w:rFonts w:ascii="Verdana" w:hAnsi="Verdana"/>
              <w:sz w:val="20"/>
              <w:szCs w:val="20"/>
            </w:rPr>
            <w:fldChar w:fldCharType="separate"/>
          </w:r>
          <w:r>
            <w:rPr>
              <w:rFonts w:ascii="Verdana" w:hAnsi="Verdana"/>
              <w:noProof/>
              <w:sz w:val="20"/>
              <w:szCs w:val="20"/>
            </w:rPr>
            <w:t xml:space="preserve"> </w:t>
          </w:r>
          <w:r w:rsidRPr="00865E4F">
            <w:rPr>
              <w:rFonts w:ascii="Verdana" w:hAnsi="Verdana"/>
              <w:noProof/>
              <w:sz w:val="20"/>
              <w:szCs w:val="20"/>
            </w:rPr>
            <w:t>(Ministerie van Justitie en Veiligheid, 2018)</w:t>
          </w:r>
          <w:r>
            <w:rPr>
              <w:rFonts w:ascii="Verdana" w:hAnsi="Verdana"/>
              <w:sz w:val="20"/>
              <w:szCs w:val="20"/>
            </w:rPr>
            <w:fldChar w:fldCharType="end"/>
          </w:r>
        </w:sdtContent>
      </w:sdt>
      <w:r>
        <w:rPr>
          <w:rFonts w:ascii="Verdana" w:hAnsi="Verdana"/>
          <w:sz w:val="20"/>
          <w:szCs w:val="20"/>
        </w:rPr>
        <w:t>.</w:t>
      </w:r>
    </w:p>
    <w:p w14:paraId="7AE67F3E" w14:textId="1E7A15B4" w:rsidR="00865E4F" w:rsidRPr="00394B48" w:rsidRDefault="00865E4F" w:rsidP="00865E4F">
      <w:pPr>
        <w:pStyle w:val="Lijstalinea"/>
        <w:rPr>
          <w:rFonts w:ascii="Verdana" w:hAnsi="Verdana"/>
          <w:sz w:val="20"/>
          <w:szCs w:val="20"/>
        </w:rPr>
      </w:pPr>
    </w:p>
    <w:p w14:paraId="79913102" w14:textId="0A7DF160" w:rsidR="00504283" w:rsidRDefault="00504283">
      <w:pPr>
        <w:rPr>
          <w:rFonts w:ascii="Verdana" w:hAnsi="Verdana"/>
          <w:sz w:val="20"/>
          <w:szCs w:val="20"/>
        </w:rPr>
      </w:pPr>
    </w:p>
    <w:p w14:paraId="5EE75E16" w14:textId="681F24BE" w:rsidR="00847247" w:rsidRDefault="00394B48">
      <w:pPr>
        <w:rPr>
          <w:rFonts w:ascii="Verdana" w:hAnsi="Verdana"/>
          <w:sz w:val="20"/>
          <w:szCs w:val="20"/>
        </w:rPr>
      </w:pPr>
      <w:r>
        <w:rPr>
          <w:rFonts w:ascii="Verdana" w:hAnsi="Verdana"/>
          <w:sz w:val="20"/>
          <w:szCs w:val="20"/>
        </w:rPr>
        <w:t>Onderstaand schema is behulpzaam bij het bepalen of al dan niet een gebruiks- en omgevingsvergunning nodig zijn.</w:t>
      </w:r>
    </w:p>
    <w:p w14:paraId="4FAD4CFA" w14:textId="23C48DC7" w:rsidR="00847247" w:rsidRDefault="001C4ABE">
      <w:pPr>
        <w:rPr>
          <w:rFonts w:ascii="Verdana" w:hAnsi="Verdana"/>
          <w:sz w:val="20"/>
          <w:szCs w:val="20"/>
        </w:rPr>
      </w:pPr>
      <w:r>
        <w:rPr>
          <w:noProof/>
        </w:rPr>
        <mc:AlternateContent>
          <mc:Choice Requires="wps">
            <w:drawing>
              <wp:anchor distT="0" distB="0" distL="114300" distR="114300" simplePos="0" relativeHeight="251689984" behindDoc="0" locked="0" layoutInCell="1" allowOverlap="1" wp14:anchorId="0EC6CADD" wp14:editId="1D5CF16C">
                <wp:simplePos x="0" y="0"/>
                <wp:positionH relativeFrom="column">
                  <wp:posOffset>-335280</wp:posOffset>
                </wp:positionH>
                <wp:positionV relativeFrom="paragraph">
                  <wp:posOffset>3417570</wp:posOffset>
                </wp:positionV>
                <wp:extent cx="6430010" cy="635"/>
                <wp:effectExtent l="0" t="0" r="0" b="12065"/>
                <wp:wrapNone/>
                <wp:docPr id="23" name="Tekstvak 23"/>
                <wp:cNvGraphicFramePr/>
                <a:graphic xmlns:a="http://schemas.openxmlformats.org/drawingml/2006/main">
                  <a:graphicData uri="http://schemas.microsoft.com/office/word/2010/wordprocessingShape">
                    <wps:wsp>
                      <wps:cNvSpPr txBox="1"/>
                      <wps:spPr>
                        <a:xfrm>
                          <a:off x="0" y="0"/>
                          <a:ext cx="6430010" cy="635"/>
                        </a:xfrm>
                        <a:prstGeom prst="rect">
                          <a:avLst/>
                        </a:prstGeom>
                        <a:solidFill>
                          <a:prstClr val="white"/>
                        </a:solidFill>
                        <a:ln>
                          <a:noFill/>
                        </a:ln>
                      </wps:spPr>
                      <wps:txbx>
                        <w:txbxContent>
                          <w:p w14:paraId="6D11821D" w14:textId="3F2BA145" w:rsidR="009A5019" w:rsidRPr="0045721D" w:rsidRDefault="009A5019" w:rsidP="001C4ABE">
                            <w:pPr>
                              <w:pStyle w:val="Bijschrift"/>
                              <w:rPr>
                                <w:rFonts w:ascii="Verdana" w:hAnsi="Verdana"/>
                                <w:noProof/>
                                <w:sz w:val="20"/>
                                <w:szCs w:val="20"/>
                              </w:rPr>
                            </w:pPr>
                            <w:r>
                              <w:t>Figuur 9 Geb</w:t>
                            </w:r>
                            <w:r w:rsidRPr="00EB6718">
                              <w:t xml:space="preserve">ruiks- en omgevingsvergunning (Gemeente Rotterdam, </w:t>
                            </w:r>
                            <w:proofErr w:type="spellStart"/>
                            <w:r w:rsidRPr="00EB6718">
                              <w:t>Z.d.</w:t>
                            </w:r>
                            <w:proofErr w:type="spellEnd"/>
                            <w:r w:rsidRPr="00EB671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C6CADD" id="Tekstvak 23" o:spid="_x0000_s1031" type="#_x0000_t202" style="position:absolute;margin-left:-26.4pt;margin-top:269.1pt;width:506.3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" stroked="f">
                <v:textbox style="mso-fit-shape-to-text:t" inset="0,0,0,0">
                  <w:txbxContent>
                    <w:p w14:paraId="6D11821D" w14:textId="3F2BA145" w:rsidR="009A5019" w:rsidRPr="0045721D" w:rsidRDefault="009A5019" w:rsidP="001C4ABE">
                      <w:pPr>
                        <w:pStyle w:val="Bijschrift"/>
                        <w:rPr>
                          <w:rFonts w:ascii="Verdana" w:hAnsi="Verdana"/>
                          <w:noProof/>
                          <w:sz w:val="20"/>
                          <w:szCs w:val="20"/>
                        </w:rPr>
                      </w:pPr>
                      <w:r>
                        <w:t>Figuur 9 Geb</w:t>
                      </w:r>
                      <w:r w:rsidRPr="00EB6718">
                        <w:t xml:space="preserve">ruiks- en omgevingsvergunning (Gemeente Rotterdam, </w:t>
                      </w:r>
                      <w:proofErr w:type="spellStart"/>
                      <w:r w:rsidRPr="00EB6718">
                        <w:t>Z.d.</w:t>
                      </w:r>
                      <w:proofErr w:type="spellEnd"/>
                      <w:r w:rsidRPr="00EB6718">
                        <w:t>).</w:t>
                      </w:r>
                    </w:p>
                  </w:txbxContent>
                </v:textbox>
              </v:shape>
            </w:pict>
          </mc:Fallback>
        </mc:AlternateContent>
      </w:r>
      <w:r w:rsidR="000E154D">
        <w:rPr>
          <w:rFonts w:ascii="Verdana" w:hAnsi="Verdana"/>
          <w:noProof/>
          <w:sz w:val="20"/>
          <w:szCs w:val="20"/>
        </w:rPr>
        <w:drawing>
          <wp:anchor distT="0" distB="0" distL="114300" distR="114300" simplePos="0" relativeHeight="251664384" behindDoc="0" locked="0" layoutInCell="1" allowOverlap="1" wp14:anchorId="49036797" wp14:editId="335AFCF7">
            <wp:simplePos x="0" y="0"/>
            <wp:positionH relativeFrom="column">
              <wp:posOffset>-335417</wp:posOffset>
            </wp:positionH>
            <wp:positionV relativeFrom="paragraph">
              <wp:posOffset>211708</wp:posOffset>
            </wp:positionV>
            <wp:extent cx="6430489" cy="3149280"/>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0-04-03 om 13.57.34.png"/>
                    <pic:cNvPicPr/>
                  </pic:nvPicPr>
                  <pic:blipFill>
                    <a:blip r:embed="rId22">
                      <a:extLst>
                        <a:ext uri="{28A0092B-C50C-407E-A947-70E740481C1C}">
                          <a14:useLocalDpi xmlns:a14="http://schemas.microsoft.com/office/drawing/2010/main" val="0"/>
                        </a:ext>
                      </a:extLst>
                    </a:blip>
                    <a:stretch>
                      <a:fillRect/>
                    </a:stretch>
                  </pic:blipFill>
                  <pic:spPr>
                    <a:xfrm>
                      <a:off x="0" y="0"/>
                      <a:ext cx="6430489" cy="3149280"/>
                    </a:xfrm>
                    <a:prstGeom prst="rect">
                      <a:avLst/>
                    </a:prstGeom>
                  </pic:spPr>
                </pic:pic>
              </a:graphicData>
            </a:graphic>
            <wp14:sizeRelH relativeFrom="page">
              <wp14:pctWidth>0</wp14:pctWidth>
            </wp14:sizeRelH>
            <wp14:sizeRelV relativeFrom="page">
              <wp14:pctHeight>0</wp14:pctHeight>
            </wp14:sizeRelV>
          </wp:anchor>
        </w:drawing>
      </w:r>
    </w:p>
    <w:p w14:paraId="466EE877" w14:textId="77777777" w:rsidR="00847247" w:rsidRDefault="00847247">
      <w:pPr>
        <w:rPr>
          <w:rFonts w:ascii="Verdana" w:hAnsi="Verdana"/>
          <w:sz w:val="20"/>
          <w:szCs w:val="20"/>
        </w:rPr>
      </w:pPr>
    </w:p>
    <w:p w14:paraId="27D8E84F" w14:textId="77777777" w:rsidR="00847247" w:rsidRDefault="00847247">
      <w:pPr>
        <w:rPr>
          <w:rFonts w:ascii="Verdana" w:hAnsi="Verdana"/>
          <w:sz w:val="20"/>
          <w:szCs w:val="20"/>
        </w:rPr>
      </w:pPr>
    </w:p>
    <w:p w14:paraId="4754F8B0" w14:textId="77777777" w:rsidR="00847247" w:rsidRDefault="00847247">
      <w:pPr>
        <w:rPr>
          <w:rFonts w:ascii="Verdana" w:hAnsi="Verdana"/>
          <w:sz w:val="20"/>
          <w:szCs w:val="20"/>
        </w:rPr>
      </w:pPr>
    </w:p>
    <w:p w14:paraId="21D5578C" w14:textId="77777777" w:rsidR="00847247" w:rsidRDefault="00847247">
      <w:pPr>
        <w:rPr>
          <w:rFonts w:ascii="Verdana" w:hAnsi="Verdana"/>
          <w:sz w:val="20"/>
          <w:szCs w:val="20"/>
        </w:rPr>
      </w:pPr>
    </w:p>
    <w:p w14:paraId="108C6703" w14:textId="77777777" w:rsidR="00847247" w:rsidRDefault="00847247">
      <w:pPr>
        <w:rPr>
          <w:rFonts w:ascii="Verdana" w:hAnsi="Verdana"/>
          <w:sz w:val="20"/>
          <w:szCs w:val="20"/>
        </w:rPr>
      </w:pPr>
    </w:p>
    <w:p w14:paraId="755886B3" w14:textId="77777777" w:rsidR="00847247" w:rsidRDefault="00847247">
      <w:pPr>
        <w:rPr>
          <w:rFonts w:ascii="Verdana" w:hAnsi="Verdana"/>
          <w:sz w:val="20"/>
          <w:szCs w:val="20"/>
        </w:rPr>
      </w:pPr>
    </w:p>
    <w:p w14:paraId="60346C19" w14:textId="77777777" w:rsidR="00847247" w:rsidRDefault="00847247">
      <w:pPr>
        <w:rPr>
          <w:rFonts w:ascii="Verdana" w:hAnsi="Verdana"/>
          <w:sz w:val="20"/>
          <w:szCs w:val="20"/>
        </w:rPr>
      </w:pPr>
    </w:p>
    <w:p w14:paraId="5623EAA6" w14:textId="77777777" w:rsidR="00847247" w:rsidRDefault="00847247">
      <w:pPr>
        <w:rPr>
          <w:rFonts w:ascii="Verdana" w:hAnsi="Verdana"/>
          <w:sz w:val="20"/>
          <w:szCs w:val="20"/>
        </w:rPr>
      </w:pPr>
    </w:p>
    <w:p w14:paraId="3AEDCDE7" w14:textId="77777777" w:rsidR="00847247" w:rsidRDefault="00847247">
      <w:pPr>
        <w:rPr>
          <w:rFonts w:ascii="Verdana" w:hAnsi="Verdana"/>
          <w:sz w:val="20"/>
          <w:szCs w:val="20"/>
        </w:rPr>
      </w:pPr>
    </w:p>
    <w:p w14:paraId="5000EA76" w14:textId="77777777" w:rsidR="00847247" w:rsidRDefault="00847247">
      <w:pPr>
        <w:rPr>
          <w:rFonts w:ascii="Verdana" w:hAnsi="Verdana"/>
          <w:sz w:val="20"/>
          <w:szCs w:val="20"/>
        </w:rPr>
      </w:pPr>
    </w:p>
    <w:p w14:paraId="4E2F9F03" w14:textId="77777777" w:rsidR="00847247" w:rsidRDefault="00847247">
      <w:pPr>
        <w:rPr>
          <w:rFonts w:ascii="Verdana" w:hAnsi="Verdana"/>
          <w:sz w:val="20"/>
          <w:szCs w:val="20"/>
        </w:rPr>
      </w:pPr>
    </w:p>
    <w:p w14:paraId="13F41062" w14:textId="77777777" w:rsidR="00847247" w:rsidRDefault="00847247">
      <w:pPr>
        <w:rPr>
          <w:rFonts w:ascii="Verdana" w:hAnsi="Verdana"/>
          <w:sz w:val="20"/>
          <w:szCs w:val="20"/>
        </w:rPr>
      </w:pPr>
    </w:p>
    <w:p w14:paraId="15252E5C" w14:textId="77777777" w:rsidR="00847247" w:rsidRDefault="00847247">
      <w:pPr>
        <w:rPr>
          <w:rFonts w:ascii="Verdana" w:hAnsi="Verdana"/>
          <w:sz w:val="20"/>
          <w:szCs w:val="20"/>
        </w:rPr>
      </w:pPr>
    </w:p>
    <w:p w14:paraId="4E704016" w14:textId="77777777" w:rsidR="00847247" w:rsidRDefault="00847247">
      <w:pPr>
        <w:rPr>
          <w:rFonts w:ascii="Verdana" w:hAnsi="Verdana"/>
          <w:sz w:val="20"/>
          <w:szCs w:val="20"/>
        </w:rPr>
      </w:pPr>
    </w:p>
    <w:p w14:paraId="43575C77" w14:textId="77777777" w:rsidR="00847247" w:rsidRDefault="00847247">
      <w:pPr>
        <w:rPr>
          <w:rFonts w:ascii="Verdana" w:hAnsi="Verdana"/>
          <w:sz w:val="20"/>
          <w:szCs w:val="20"/>
        </w:rPr>
      </w:pPr>
    </w:p>
    <w:p w14:paraId="09831E38" w14:textId="77777777" w:rsidR="00847247" w:rsidRDefault="00847247">
      <w:pPr>
        <w:rPr>
          <w:rFonts w:ascii="Verdana" w:hAnsi="Verdana"/>
          <w:sz w:val="20"/>
          <w:szCs w:val="20"/>
        </w:rPr>
      </w:pPr>
    </w:p>
    <w:p w14:paraId="062B0DC8" w14:textId="77777777" w:rsidR="00847247" w:rsidRDefault="00847247">
      <w:pPr>
        <w:rPr>
          <w:rFonts w:ascii="Verdana" w:hAnsi="Verdana"/>
          <w:sz w:val="20"/>
          <w:szCs w:val="20"/>
        </w:rPr>
      </w:pPr>
    </w:p>
    <w:p w14:paraId="3CBC776A" w14:textId="77777777" w:rsidR="00847247" w:rsidRDefault="00847247">
      <w:pPr>
        <w:rPr>
          <w:rFonts w:ascii="Verdana" w:hAnsi="Verdana"/>
          <w:sz w:val="20"/>
          <w:szCs w:val="20"/>
        </w:rPr>
      </w:pPr>
    </w:p>
    <w:p w14:paraId="253DFB78" w14:textId="77777777" w:rsidR="00847247" w:rsidRDefault="00847247">
      <w:pPr>
        <w:rPr>
          <w:rFonts w:ascii="Verdana" w:hAnsi="Verdana"/>
          <w:sz w:val="20"/>
          <w:szCs w:val="20"/>
        </w:rPr>
      </w:pPr>
    </w:p>
    <w:p w14:paraId="55E4FBE4" w14:textId="77777777" w:rsidR="00847247" w:rsidRDefault="00847247">
      <w:pPr>
        <w:rPr>
          <w:rFonts w:ascii="Verdana" w:hAnsi="Verdana"/>
          <w:sz w:val="20"/>
          <w:szCs w:val="20"/>
        </w:rPr>
      </w:pPr>
    </w:p>
    <w:p w14:paraId="4CA036BD" w14:textId="77777777" w:rsidR="00847247" w:rsidRDefault="00847247">
      <w:pPr>
        <w:rPr>
          <w:rFonts w:ascii="Verdana" w:hAnsi="Verdana"/>
          <w:sz w:val="20"/>
          <w:szCs w:val="20"/>
        </w:rPr>
      </w:pPr>
    </w:p>
    <w:p w14:paraId="3960D37E" w14:textId="0A700E8F" w:rsidR="00847247" w:rsidRDefault="00847247">
      <w:pPr>
        <w:rPr>
          <w:rFonts w:ascii="Verdana" w:hAnsi="Verdana"/>
          <w:sz w:val="20"/>
          <w:szCs w:val="20"/>
        </w:rPr>
      </w:pPr>
    </w:p>
    <w:p w14:paraId="529E52A7" w14:textId="77777777" w:rsidR="00847247" w:rsidRDefault="00847247">
      <w:pPr>
        <w:rPr>
          <w:rFonts w:ascii="Verdana" w:hAnsi="Verdana"/>
          <w:sz w:val="20"/>
          <w:szCs w:val="20"/>
        </w:rPr>
      </w:pPr>
    </w:p>
    <w:p w14:paraId="1ED5AE41" w14:textId="77777777" w:rsidR="00847247" w:rsidRDefault="00847247">
      <w:pPr>
        <w:rPr>
          <w:rFonts w:ascii="Verdana" w:hAnsi="Verdana"/>
          <w:sz w:val="20"/>
          <w:szCs w:val="20"/>
        </w:rPr>
      </w:pPr>
    </w:p>
    <w:p w14:paraId="068AC870" w14:textId="77777777" w:rsidR="00847247" w:rsidRDefault="00847247">
      <w:pPr>
        <w:rPr>
          <w:rFonts w:ascii="Verdana" w:hAnsi="Verdana"/>
          <w:sz w:val="20"/>
          <w:szCs w:val="20"/>
        </w:rPr>
      </w:pPr>
    </w:p>
    <w:p w14:paraId="1538157B" w14:textId="036D0F2A" w:rsidR="00847247" w:rsidRDefault="00847247">
      <w:pPr>
        <w:rPr>
          <w:rFonts w:ascii="Verdana" w:hAnsi="Verdana"/>
          <w:sz w:val="20"/>
          <w:szCs w:val="20"/>
        </w:rPr>
      </w:pPr>
    </w:p>
    <w:p w14:paraId="09EB7BC7" w14:textId="29F839A4" w:rsidR="00504283" w:rsidRDefault="00504283">
      <w:pPr>
        <w:rPr>
          <w:rFonts w:ascii="Verdana" w:hAnsi="Verdana"/>
          <w:sz w:val="20"/>
          <w:szCs w:val="20"/>
        </w:rPr>
      </w:pPr>
    </w:p>
    <w:p w14:paraId="32C812D5" w14:textId="77777777" w:rsidR="00504283" w:rsidRDefault="00504283">
      <w:pPr>
        <w:rPr>
          <w:rFonts w:ascii="Verdana" w:hAnsi="Verdana"/>
          <w:sz w:val="20"/>
          <w:szCs w:val="20"/>
        </w:rPr>
      </w:pPr>
    </w:p>
    <w:p w14:paraId="7618C6C6" w14:textId="77777777" w:rsidR="00504283" w:rsidRDefault="00504283">
      <w:pPr>
        <w:rPr>
          <w:rFonts w:ascii="Verdana" w:hAnsi="Verdana"/>
          <w:sz w:val="20"/>
          <w:szCs w:val="20"/>
        </w:rPr>
      </w:pPr>
    </w:p>
    <w:p w14:paraId="0DE3EEDB" w14:textId="77777777" w:rsidR="00504283" w:rsidRDefault="00504283">
      <w:pPr>
        <w:rPr>
          <w:rFonts w:ascii="Verdana" w:hAnsi="Verdana"/>
          <w:sz w:val="20"/>
          <w:szCs w:val="20"/>
        </w:rPr>
      </w:pPr>
    </w:p>
    <w:p w14:paraId="7EA7E6ED" w14:textId="77777777" w:rsidR="00504283" w:rsidRDefault="00504283">
      <w:pPr>
        <w:rPr>
          <w:rFonts w:ascii="Verdana" w:hAnsi="Verdana"/>
          <w:sz w:val="20"/>
          <w:szCs w:val="20"/>
        </w:rPr>
      </w:pPr>
    </w:p>
    <w:p w14:paraId="31171888" w14:textId="77777777" w:rsidR="00504283" w:rsidRDefault="00504283">
      <w:pPr>
        <w:rPr>
          <w:rFonts w:ascii="Verdana" w:hAnsi="Verdana"/>
          <w:sz w:val="20"/>
          <w:szCs w:val="20"/>
        </w:rPr>
      </w:pPr>
    </w:p>
    <w:p w14:paraId="603E1DAD" w14:textId="77777777" w:rsidR="00504283" w:rsidRDefault="00504283">
      <w:pPr>
        <w:rPr>
          <w:rFonts w:ascii="Verdana" w:hAnsi="Verdana"/>
          <w:sz w:val="20"/>
          <w:szCs w:val="20"/>
        </w:rPr>
      </w:pPr>
    </w:p>
    <w:p w14:paraId="4A69F21E" w14:textId="77777777" w:rsidR="00504283" w:rsidRDefault="00504283">
      <w:pPr>
        <w:rPr>
          <w:rFonts w:ascii="Verdana" w:hAnsi="Verdana"/>
          <w:sz w:val="20"/>
          <w:szCs w:val="20"/>
        </w:rPr>
      </w:pPr>
    </w:p>
    <w:p w14:paraId="343A1709" w14:textId="77777777" w:rsidR="00504283" w:rsidRDefault="00504283">
      <w:pPr>
        <w:rPr>
          <w:rFonts w:ascii="Verdana" w:hAnsi="Verdana"/>
          <w:sz w:val="20"/>
          <w:szCs w:val="20"/>
        </w:rPr>
      </w:pPr>
    </w:p>
    <w:p w14:paraId="158B5A91" w14:textId="77777777" w:rsidR="00504283" w:rsidRDefault="00504283">
      <w:pPr>
        <w:rPr>
          <w:rFonts w:ascii="Verdana" w:hAnsi="Verdana"/>
          <w:sz w:val="20"/>
          <w:szCs w:val="20"/>
        </w:rPr>
      </w:pPr>
    </w:p>
    <w:p w14:paraId="05B89EDA" w14:textId="77777777" w:rsidR="00504283" w:rsidRDefault="00504283">
      <w:pPr>
        <w:rPr>
          <w:rFonts w:ascii="Verdana" w:hAnsi="Verdana"/>
          <w:sz w:val="20"/>
          <w:szCs w:val="20"/>
        </w:rPr>
      </w:pPr>
    </w:p>
    <w:p w14:paraId="6245A2A3" w14:textId="38248867" w:rsidR="00E6623C" w:rsidRPr="0083206B" w:rsidRDefault="00E6623C" w:rsidP="0083206B">
      <w:pPr>
        <w:pStyle w:val="Kop1"/>
        <w:rPr>
          <w:rFonts w:ascii="Verdana" w:hAnsi="Verdana"/>
          <w:sz w:val="20"/>
          <w:szCs w:val="20"/>
        </w:rPr>
      </w:pPr>
      <w:bookmarkStart w:id="38" w:name="_Toc41897671"/>
      <w:r>
        <w:lastRenderedPageBreak/>
        <w:t>Vergunning</w:t>
      </w:r>
      <w:r w:rsidR="00394B48">
        <w:t>en en meldingsplicht</w:t>
      </w:r>
      <w:bookmarkEnd w:id="38"/>
    </w:p>
    <w:p w14:paraId="247D2BD8" w14:textId="77777777" w:rsidR="00E6623C" w:rsidRDefault="00E6623C"/>
    <w:p w14:paraId="7107D522" w14:textId="5019803D" w:rsidR="00E6623C" w:rsidRPr="008173E0" w:rsidRDefault="00E6623C" w:rsidP="000E154D">
      <w:pPr>
        <w:pStyle w:val="Kop2"/>
      </w:pPr>
      <w:bookmarkStart w:id="39" w:name="_Toc41897672"/>
      <w:r w:rsidRPr="008173E0">
        <w:t>Vergunningplicht</w:t>
      </w:r>
      <w:bookmarkEnd w:id="39"/>
    </w:p>
    <w:p w14:paraId="5488671F" w14:textId="77777777" w:rsidR="00E6623C" w:rsidRPr="008173E0" w:rsidRDefault="00E6623C">
      <w:pPr>
        <w:rPr>
          <w:rFonts w:ascii="Verdana" w:hAnsi="Verdana"/>
          <w:sz w:val="20"/>
          <w:szCs w:val="20"/>
        </w:rPr>
      </w:pPr>
    </w:p>
    <w:p w14:paraId="0FE8EE26" w14:textId="0CDCE12B" w:rsidR="00E6623C" w:rsidRPr="008173E0" w:rsidRDefault="00E6623C">
      <w:pPr>
        <w:rPr>
          <w:rFonts w:ascii="Verdana" w:hAnsi="Verdana"/>
          <w:sz w:val="20"/>
          <w:szCs w:val="20"/>
        </w:rPr>
      </w:pPr>
      <w:r w:rsidRPr="008173E0">
        <w:rPr>
          <w:rFonts w:ascii="Verdana" w:hAnsi="Verdana"/>
          <w:sz w:val="20"/>
          <w:szCs w:val="20"/>
        </w:rPr>
        <w:t>Bij ieder evenement ontstaan er bepaalde risico’s voor de openbare orde en veiligheid, de volksgezondheid of het milieu. Ook door de mobiliteit en bereikbaarheid kunnen risicovolle situaties ontstaan. Risico’s kunnen nooit helemaal weggenomen worden maar er kunnen wel maatregelen getroffen worden om de risico’s te reduceren</w:t>
      </w:r>
      <w:r w:rsidR="00865E4F">
        <w:rPr>
          <w:rFonts w:ascii="Verdana" w:hAnsi="Verdana"/>
          <w:sz w:val="20"/>
          <w:szCs w:val="20"/>
        </w:rPr>
        <w:t>. Gemeenten hanteren risicoclassificaties om evenementen in te kunnen delen van regulier naar risicovol.</w:t>
      </w:r>
    </w:p>
    <w:p w14:paraId="7604F221" w14:textId="77777777" w:rsidR="00E6623C" w:rsidRPr="008173E0" w:rsidRDefault="00E6623C">
      <w:pPr>
        <w:rPr>
          <w:rFonts w:ascii="Verdana" w:hAnsi="Verdana"/>
          <w:sz w:val="20"/>
          <w:szCs w:val="20"/>
        </w:rPr>
      </w:pPr>
    </w:p>
    <w:p w14:paraId="36C9E362" w14:textId="5E686694" w:rsidR="00E6623C" w:rsidRPr="008173E0" w:rsidRDefault="00E6623C">
      <w:pPr>
        <w:rPr>
          <w:rFonts w:ascii="Verdana" w:hAnsi="Verdana"/>
          <w:sz w:val="20"/>
          <w:szCs w:val="20"/>
        </w:rPr>
      </w:pPr>
      <w:r w:rsidRPr="008173E0">
        <w:rPr>
          <w:rFonts w:ascii="Verdana" w:hAnsi="Verdana"/>
          <w:sz w:val="20"/>
          <w:szCs w:val="20"/>
        </w:rPr>
        <w:t>Onder welke risicoclassificatie een evenement valt</w:t>
      </w:r>
      <w:r w:rsidR="00865E4F">
        <w:rPr>
          <w:rFonts w:ascii="Verdana" w:hAnsi="Verdana"/>
          <w:sz w:val="20"/>
          <w:szCs w:val="20"/>
        </w:rPr>
        <w:t>,</w:t>
      </w:r>
      <w:r w:rsidRPr="008173E0">
        <w:rPr>
          <w:rFonts w:ascii="Verdana" w:hAnsi="Verdana"/>
          <w:sz w:val="20"/>
          <w:szCs w:val="20"/>
        </w:rPr>
        <w:t xml:space="preserve"> wordt bepaald door de (niet-) wettelijke adviesplicht van de OOV-diensten (Openbare Orde en Veiligheidsdiensten). De HEV 2018 (handboek evenementen veiligheid) definieert drie verschillende classificaties:</w:t>
      </w:r>
    </w:p>
    <w:p w14:paraId="7A250921" w14:textId="77777777" w:rsidR="00E6623C" w:rsidRPr="008173E0" w:rsidRDefault="00E6623C">
      <w:pPr>
        <w:rPr>
          <w:rFonts w:ascii="Verdana" w:hAnsi="Verdana"/>
          <w:sz w:val="20"/>
          <w:szCs w:val="20"/>
        </w:rPr>
      </w:pPr>
    </w:p>
    <w:p w14:paraId="79DC31B8" w14:textId="77777777" w:rsidR="00E6623C" w:rsidRPr="008173E0" w:rsidRDefault="00E6623C" w:rsidP="00E16E44">
      <w:pPr>
        <w:pStyle w:val="Lijstalinea"/>
        <w:numPr>
          <w:ilvl w:val="0"/>
          <w:numId w:val="11"/>
        </w:numPr>
        <w:rPr>
          <w:rFonts w:ascii="Verdana" w:hAnsi="Verdana"/>
          <w:sz w:val="20"/>
          <w:szCs w:val="20"/>
        </w:rPr>
      </w:pPr>
      <w:r w:rsidRPr="008173E0">
        <w:rPr>
          <w:rFonts w:ascii="Verdana" w:hAnsi="Verdana"/>
          <w:sz w:val="20"/>
          <w:szCs w:val="20"/>
        </w:rPr>
        <w:t xml:space="preserve">Regulier evenement (A): “de voor het publiek toegankelijke samenkomst of vermakelijkheid waarbij operationele voorbereiding en uitvoering door en of meer OOV-diensten </w:t>
      </w:r>
      <w:r w:rsidRPr="008173E0">
        <w:rPr>
          <w:rFonts w:ascii="Verdana" w:hAnsi="Verdana"/>
          <w:i/>
          <w:sz w:val="20"/>
          <w:szCs w:val="20"/>
        </w:rPr>
        <w:t>niet noodzakelijk</w:t>
      </w:r>
      <w:r w:rsidRPr="008173E0">
        <w:rPr>
          <w:rFonts w:ascii="Verdana" w:hAnsi="Verdana"/>
          <w:sz w:val="20"/>
          <w:szCs w:val="20"/>
        </w:rPr>
        <w:t xml:space="preserve"> worden geacht.”</w:t>
      </w:r>
    </w:p>
    <w:p w14:paraId="0F6C4E11" w14:textId="77777777" w:rsidR="00E6623C" w:rsidRPr="008173E0" w:rsidRDefault="00E6623C" w:rsidP="00E16E44">
      <w:pPr>
        <w:pStyle w:val="Lijstalinea"/>
        <w:numPr>
          <w:ilvl w:val="0"/>
          <w:numId w:val="11"/>
        </w:numPr>
        <w:rPr>
          <w:rFonts w:ascii="Verdana" w:hAnsi="Verdana"/>
          <w:sz w:val="20"/>
          <w:szCs w:val="20"/>
        </w:rPr>
      </w:pPr>
      <w:r w:rsidRPr="008173E0">
        <w:rPr>
          <w:rFonts w:ascii="Verdana" w:hAnsi="Verdana"/>
          <w:sz w:val="20"/>
          <w:szCs w:val="20"/>
        </w:rPr>
        <w:t xml:space="preserve">Aandacht evenement (B): “de voor het publiek toegankelijke samenkomst of vermakelijkheid waarbij operationele voorbereiding en uitvoering door een of meer OOV-diensten </w:t>
      </w:r>
      <w:r w:rsidRPr="008173E0">
        <w:rPr>
          <w:rFonts w:ascii="Verdana" w:hAnsi="Verdana"/>
          <w:i/>
          <w:sz w:val="20"/>
          <w:szCs w:val="20"/>
        </w:rPr>
        <w:t>voorstelbaar</w:t>
      </w:r>
      <w:r w:rsidRPr="008173E0">
        <w:rPr>
          <w:rFonts w:ascii="Verdana" w:hAnsi="Verdana"/>
          <w:sz w:val="20"/>
          <w:szCs w:val="20"/>
        </w:rPr>
        <w:t xml:space="preserve"> worden geacht.”</w:t>
      </w:r>
    </w:p>
    <w:p w14:paraId="48FB9D25" w14:textId="0C8B933D" w:rsidR="00E6623C" w:rsidRPr="00514CA5" w:rsidRDefault="00E6623C" w:rsidP="00E16E44">
      <w:pPr>
        <w:pStyle w:val="Lijstalinea"/>
        <w:numPr>
          <w:ilvl w:val="0"/>
          <w:numId w:val="11"/>
        </w:numPr>
        <w:rPr>
          <w:rFonts w:ascii="Verdana" w:hAnsi="Verdana"/>
          <w:sz w:val="20"/>
          <w:szCs w:val="20"/>
        </w:rPr>
      </w:pPr>
      <w:r w:rsidRPr="00514CA5">
        <w:rPr>
          <w:rFonts w:ascii="Verdana" w:hAnsi="Verdana"/>
          <w:sz w:val="20"/>
          <w:szCs w:val="20"/>
        </w:rPr>
        <w:t xml:space="preserve">Risicovol evenement (C): “De voor het publiek toegankelijke samenkomst of vermakelijkheid waarbij operationele voorbereiding en uitvoering door een of meer OOV-diensten </w:t>
      </w:r>
      <w:r w:rsidRPr="00514CA5">
        <w:rPr>
          <w:rFonts w:ascii="Verdana" w:hAnsi="Verdana"/>
          <w:i/>
          <w:sz w:val="20"/>
          <w:szCs w:val="20"/>
        </w:rPr>
        <w:t>noodzakelijk</w:t>
      </w:r>
      <w:r w:rsidRPr="00514CA5">
        <w:rPr>
          <w:rFonts w:ascii="Verdana" w:hAnsi="Verdana"/>
          <w:sz w:val="20"/>
          <w:szCs w:val="20"/>
        </w:rPr>
        <w:t xml:space="preserve"> worden geacht</w:t>
      </w:r>
      <w:r w:rsidR="00514CA5" w:rsidRPr="00514CA5">
        <w:rPr>
          <w:rFonts w:ascii="Verdana" w:hAnsi="Verdana"/>
          <w:sz w:val="20"/>
          <w:szCs w:val="20"/>
        </w:rPr>
        <w:t xml:space="preserve"> </w:t>
      </w:r>
      <w:sdt>
        <w:sdtPr>
          <w:id w:val="1835029014"/>
          <w:citation/>
        </w:sdtPr>
        <w:sdtContent>
          <w:r w:rsidR="00514CA5" w:rsidRPr="00514CA5">
            <w:rPr>
              <w:rFonts w:ascii="Verdana" w:hAnsi="Verdana"/>
              <w:sz w:val="20"/>
              <w:szCs w:val="20"/>
            </w:rPr>
            <w:fldChar w:fldCharType="begin"/>
          </w:r>
          <w:r w:rsidR="00514CA5" w:rsidRPr="00514CA5">
            <w:rPr>
              <w:rFonts w:ascii="Verdana" w:hAnsi="Verdana"/>
              <w:sz w:val="20"/>
              <w:szCs w:val="20"/>
            </w:rPr>
            <w:instrText xml:space="preserve"> CITATION Sti19 \l 1043 </w:instrText>
          </w:r>
          <w:r w:rsidR="00514CA5" w:rsidRPr="00514CA5">
            <w:rPr>
              <w:rFonts w:ascii="Verdana" w:hAnsi="Verdana"/>
              <w:sz w:val="20"/>
              <w:szCs w:val="20"/>
            </w:rPr>
            <w:fldChar w:fldCharType="separate"/>
          </w:r>
          <w:r w:rsidR="00514CA5" w:rsidRPr="00514CA5">
            <w:rPr>
              <w:rFonts w:ascii="Verdana" w:hAnsi="Verdana"/>
              <w:noProof/>
              <w:sz w:val="20"/>
              <w:szCs w:val="20"/>
            </w:rPr>
            <w:t>(Stichting Evenementenhandboek, 2019)</w:t>
          </w:r>
          <w:r w:rsidR="00514CA5" w:rsidRPr="00514CA5">
            <w:rPr>
              <w:rFonts w:ascii="Verdana" w:hAnsi="Verdana"/>
              <w:sz w:val="20"/>
              <w:szCs w:val="20"/>
            </w:rPr>
            <w:fldChar w:fldCharType="end"/>
          </w:r>
        </w:sdtContent>
      </w:sdt>
      <w:r w:rsidR="00514CA5" w:rsidRPr="00514CA5">
        <w:rPr>
          <w:rFonts w:ascii="Verdana" w:hAnsi="Verdana"/>
          <w:sz w:val="20"/>
          <w:szCs w:val="20"/>
        </w:rPr>
        <w:t>.</w:t>
      </w:r>
    </w:p>
    <w:p w14:paraId="77C86C67" w14:textId="77777777" w:rsidR="00E6623C" w:rsidRPr="008173E0" w:rsidRDefault="00E6623C" w:rsidP="00E6623C">
      <w:pPr>
        <w:rPr>
          <w:rFonts w:ascii="Verdana" w:hAnsi="Verdana"/>
          <w:sz w:val="20"/>
          <w:szCs w:val="20"/>
        </w:rPr>
      </w:pPr>
    </w:p>
    <w:p w14:paraId="5EF3B50F" w14:textId="174E1AA6" w:rsidR="00394B48" w:rsidRPr="008173E0" w:rsidRDefault="00E6623C" w:rsidP="00394B48">
      <w:pPr>
        <w:rPr>
          <w:rFonts w:ascii="Verdana" w:hAnsi="Verdana"/>
          <w:sz w:val="20"/>
          <w:szCs w:val="20"/>
        </w:rPr>
      </w:pPr>
      <w:r w:rsidRPr="008173E0">
        <w:rPr>
          <w:rFonts w:ascii="Verdana" w:hAnsi="Verdana"/>
          <w:sz w:val="20"/>
          <w:szCs w:val="20"/>
        </w:rPr>
        <w:t xml:space="preserve">In het Nederlands Handboek Evenementen Veiligheid staat dat normale sportwedstrijden niet worden bestempeld als ‘evenement’ tenzij het een, door de burgemeester aangewezen, vechtsportevenement betreft. Hiermee worden full-contact sporten bedoeld </w:t>
      </w:r>
      <w:sdt>
        <w:sdtPr>
          <w:rPr>
            <w:rFonts w:ascii="Verdana" w:hAnsi="Verdana"/>
            <w:sz w:val="20"/>
            <w:szCs w:val="20"/>
          </w:rPr>
          <w:id w:val="1067388873"/>
          <w:citation/>
        </w:sdtPr>
        <w:sdtContent>
          <w:r w:rsidR="00394B48" w:rsidRPr="008173E0">
            <w:rPr>
              <w:rFonts w:ascii="Verdana" w:hAnsi="Verdana"/>
              <w:sz w:val="20"/>
              <w:szCs w:val="20"/>
            </w:rPr>
            <w:fldChar w:fldCharType="begin"/>
          </w:r>
          <w:r w:rsidR="00394B48" w:rsidRPr="008173E0">
            <w:rPr>
              <w:rFonts w:ascii="Verdana" w:hAnsi="Verdana"/>
              <w:sz w:val="20"/>
              <w:szCs w:val="20"/>
            </w:rPr>
            <w:instrText xml:space="preserve"> CITATION Sti19 \l 1043 </w:instrText>
          </w:r>
          <w:r w:rsidR="00394B48" w:rsidRPr="008173E0">
            <w:rPr>
              <w:rFonts w:ascii="Verdana" w:hAnsi="Verdana"/>
              <w:sz w:val="20"/>
              <w:szCs w:val="20"/>
            </w:rPr>
            <w:fldChar w:fldCharType="separate"/>
          </w:r>
          <w:r w:rsidR="00394B48" w:rsidRPr="008173E0">
            <w:rPr>
              <w:rFonts w:ascii="Verdana" w:hAnsi="Verdana"/>
              <w:noProof/>
              <w:sz w:val="20"/>
              <w:szCs w:val="20"/>
            </w:rPr>
            <w:t>(Stichting Evenementenhandboek, 2019)</w:t>
          </w:r>
          <w:r w:rsidR="00394B48" w:rsidRPr="008173E0">
            <w:rPr>
              <w:rFonts w:ascii="Verdana" w:hAnsi="Verdana"/>
              <w:sz w:val="20"/>
              <w:szCs w:val="20"/>
            </w:rPr>
            <w:fldChar w:fldCharType="end"/>
          </w:r>
        </w:sdtContent>
      </w:sdt>
      <w:r w:rsidR="00514CA5">
        <w:rPr>
          <w:rFonts w:ascii="Verdana" w:hAnsi="Verdana"/>
          <w:sz w:val="20"/>
          <w:szCs w:val="20"/>
        </w:rPr>
        <w:t>.</w:t>
      </w:r>
    </w:p>
    <w:p w14:paraId="4675F437" w14:textId="77777777" w:rsidR="00E6623C" w:rsidRPr="008173E0" w:rsidRDefault="00E6623C" w:rsidP="00E6623C">
      <w:pPr>
        <w:rPr>
          <w:rFonts w:ascii="Verdana" w:hAnsi="Verdana"/>
          <w:sz w:val="20"/>
          <w:szCs w:val="20"/>
        </w:rPr>
      </w:pPr>
    </w:p>
    <w:p w14:paraId="3626ADCF" w14:textId="77777777" w:rsidR="00E6623C" w:rsidRPr="008173E0" w:rsidRDefault="00E6623C" w:rsidP="00E6623C">
      <w:pPr>
        <w:rPr>
          <w:rFonts w:ascii="Verdana" w:hAnsi="Verdana"/>
          <w:b/>
          <w:sz w:val="20"/>
          <w:szCs w:val="20"/>
        </w:rPr>
      </w:pPr>
    </w:p>
    <w:p w14:paraId="04E6B126" w14:textId="10B6DBF5" w:rsidR="00E6623C" w:rsidRPr="008173E0" w:rsidRDefault="00E6623C" w:rsidP="00E6623C">
      <w:pPr>
        <w:rPr>
          <w:rFonts w:ascii="Verdana" w:hAnsi="Verdana"/>
          <w:sz w:val="20"/>
          <w:szCs w:val="20"/>
        </w:rPr>
      </w:pPr>
      <w:r w:rsidRPr="008173E0">
        <w:rPr>
          <w:rFonts w:ascii="Verdana" w:hAnsi="Verdana"/>
          <w:sz w:val="20"/>
          <w:szCs w:val="20"/>
        </w:rPr>
        <w:t xml:space="preserve">Toch is het niet in elke gemeente verplicht om een vergunning aan te vragen voor een vechtsportevenement. In het Nederlands Handboek Evenementen Veiligheid wordt geadviseerd aan elke gemeente om vergunningsplicht voor full-contact </w:t>
      </w:r>
      <w:proofErr w:type="spellStart"/>
      <w:r w:rsidRPr="008173E0">
        <w:rPr>
          <w:rFonts w:ascii="Verdana" w:hAnsi="Verdana"/>
          <w:sz w:val="20"/>
          <w:szCs w:val="20"/>
        </w:rPr>
        <w:t>vechsportwedstrijden</w:t>
      </w:r>
      <w:proofErr w:type="spellEnd"/>
      <w:r w:rsidRPr="008173E0">
        <w:rPr>
          <w:rFonts w:ascii="Verdana" w:hAnsi="Verdana"/>
          <w:sz w:val="20"/>
          <w:szCs w:val="20"/>
        </w:rPr>
        <w:t xml:space="preserve"> of –gala’s op te nemen in de APV. De vechtsporten die hieronder vallen zijn </w:t>
      </w:r>
    </w:p>
    <w:p w14:paraId="2126B534" w14:textId="77777777" w:rsidR="00E6623C" w:rsidRPr="008173E0" w:rsidRDefault="00E6623C" w:rsidP="00E6623C">
      <w:pPr>
        <w:rPr>
          <w:rFonts w:ascii="Verdana" w:hAnsi="Verdana"/>
          <w:sz w:val="20"/>
          <w:szCs w:val="20"/>
        </w:rPr>
      </w:pPr>
    </w:p>
    <w:p w14:paraId="650260C8" w14:textId="59242646" w:rsidR="00E6623C" w:rsidRPr="008173E0" w:rsidRDefault="00E6623C" w:rsidP="00E6623C">
      <w:pPr>
        <w:rPr>
          <w:rFonts w:ascii="Verdana" w:hAnsi="Verdana"/>
          <w:sz w:val="20"/>
          <w:szCs w:val="20"/>
        </w:rPr>
      </w:pPr>
      <w:r w:rsidRPr="008173E0">
        <w:rPr>
          <w:rFonts w:ascii="Verdana" w:hAnsi="Verdana"/>
          <w:sz w:val="20"/>
          <w:szCs w:val="20"/>
        </w:rPr>
        <w:t xml:space="preserve">“1. Mixed </w:t>
      </w:r>
      <w:proofErr w:type="spellStart"/>
      <w:r w:rsidRPr="008173E0">
        <w:rPr>
          <w:rFonts w:ascii="Verdana" w:hAnsi="Verdana"/>
          <w:sz w:val="20"/>
          <w:szCs w:val="20"/>
        </w:rPr>
        <w:t>Martial</w:t>
      </w:r>
      <w:proofErr w:type="spellEnd"/>
      <w:r w:rsidRPr="008173E0">
        <w:rPr>
          <w:rFonts w:ascii="Verdana" w:hAnsi="Verdana"/>
          <w:sz w:val="20"/>
          <w:szCs w:val="20"/>
        </w:rPr>
        <w:t xml:space="preserve"> Arts</w:t>
      </w:r>
      <w:r w:rsidR="00EE4589">
        <w:rPr>
          <w:rFonts w:ascii="Verdana" w:hAnsi="Verdana"/>
          <w:sz w:val="20"/>
          <w:szCs w:val="20"/>
        </w:rPr>
        <w:t xml:space="preserve"> (MMA)</w:t>
      </w:r>
      <w:r w:rsidRPr="008173E0">
        <w:rPr>
          <w:rFonts w:ascii="Verdana" w:hAnsi="Verdana"/>
          <w:sz w:val="20"/>
          <w:szCs w:val="20"/>
        </w:rPr>
        <w:t xml:space="preserve">, ook wel genoemd gemengde vechtkunst, waaronder in ieder geval worden begrepen free </w:t>
      </w:r>
      <w:proofErr w:type="spellStart"/>
      <w:r w:rsidRPr="008173E0">
        <w:rPr>
          <w:rFonts w:ascii="Verdana" w:hAnsi="Verdana"/>
          <w:sz w:val="20"/>
          <w:szCs w:val="20"/>
        </w:rPr>
        <w:t>fight</w:t>
      </w:r>
      <w:proofErr w:type="spellEnd"/>
      <w:r w:rsidRPr="008173E0">
        <w:rPr>
          <w:rFonts w:ascii="Verdana" w:hAnsi="Verdana"/>
          <w:sz w:val="20"/>
          <w:szCs w:val="20"/>
        </w:rPr>
        <w:t xml:space="preserve"> (het vrije gevecht), vale </w:t>
      </w:r>
      <w:proofErr w:type="spellStart"/>
      <w:r w:rsidRPr="008173E0">
        <w:rPr>
          <w:rFonts w:ascii="Verdana" w:hAnsi="Verdana"/>
          <w:sz w:val="20"/>
          <w:szCs w:val="20"/>
        </w:rPr>
        <w:t>tudo</w:t>
      </w:r>
      <w:proofErr w:type="spellEnd"/>
      <w:r w:rsidRPr="008173E0">
        <w:rPr>
          <w:rFonts w:ascii="Verdana" w:hAnsi="Verdana"/>
          <w:sz w:val="20"/>
          <w:szCs w:val="20"/>
        </w:rPr>
        <w:t xml:space="preserve"> (Braziliaans Mixed </w:t>
      </w:r>
      <w:proofErr w:type="spellStart"/>
      <w:r w:rsidRPr="008173E0">
        <w:rPr>
          <w:rFonts w:ascii="Verdana" w:hAnsi="Verdana"/>
          <w:sz w:val="20"/>
          <w:szCs w:val="20"/>
        </w:rPr>
        <w:t>Martial</w:t>
      </w:r>
      <w:proofErr w:type="spellEnd"/>
      <w:r w:rsidRPr="008173E0">
        <w:rPr>
          <w:rFonts w:ascii="Verdana" w:hAnsi="Verdana"/>
          <w:sz w:val="20"/>
          <w:szCs w:val="20"/>
        </w:rPr>
        <w:t xml:space="preserve"> Arts) en </w:t>
      </w:r>
      <w:proofErr w:type="spellStart"/>
      <w:r w:rsidRPr="008173E0">
        <w:rPr>
          <w:rFonts w:ascii="Verdana" w:hAnsi="Verdana"/>
          <w:sz w:val="20"/>
          <w:szCs w:val="20"/>
        </w:rPr>
        <w:t>cage</w:t>
      </w:r>
      <w:proofErr w:type="spellEnd"/>
      <w:r w:rsidRPr="008173E0">
        <w:rPr>
          <w:rFonts w:ascii="Verdana" w:hAnsi="Verdana"/>
          <w:sz w:val="20"/>
          <w:szCs w:val="20"/>
        </w:rPr>
        <w:t xml:space="preserve"> </w:t>
      </w:r>
      <w:proofErr w:type="spellStart"/>
      <w:r w:rsidRPr="008173E0">
        <w:rPr>
          <w:rFonts w:ascii="Verdana" w:hAnsi="Verdana"/>
          <w:sz w:val="20"/>
          <w:szCs w:val="20"/>
        </w:rPr>
        <w:t>fight</w:t>
      </w:r>
      <w:proofErr w:type="spellEnd"/>
      <w:r w:rsidRPr="008173E0">
        <w:rPr>
          <w:rFonts w:ascii="Verdana" w:hAnsi="Verdana"/>
          <w:sz w:val="20"/>
          <w:szCs w:val="20"/>
        </w:rPr>
        <w:t xml:space="preserve"> (kooigevecht); </w:t>
      </w:r>
    </w:p>
    <w:p w14:paraId="1CA44771" w14:textId="1971B60B" w:rsidR="00514CA5" w:rsidRDefault="00E6623C" w:rsidP="00514CA5">
      <w:pPr>
        <w:rPr>
          <w:rFonts w:ascii="Verdana" w:hAnsi="Verdana"/>
          <w:sz w:val="20"/>
          <w:szCs w:val="20"/>
        </w:rPr>
      </w:pPr>
      <w:r w:rsidRPr="008173E0">
        <w:rPr>
          <w:rFonts w:ascii="Verdana" w:hAnsi="Verdana"/>
          <w:sz w:val="20"/>
          <w:szCs w:val="20"/>
        </w:rPr>
        <w:t xml:space="preserve">2. Kickboksen en </w:t>
      </w:r>
      <w:proofErr w:type="spellStart"/>
      <w:r w:rsidRPr="008173E0">
        <w:rPr>
          <w:rFonts w:ascii="Verdana" w:hAnsi="Verdana"/>
          <w:sz w:val="20"/>
          <w:szCs w:val="20"/>
        </w:rPr>
        <w:t>Muay</w:t>
      </w:r>
      <w:proofErr w:type="spellEnd"/>
      <w:r w:rsidRPr="008173E0">
        <w:rPr>
          <w:rFonts w:ascii="Verdana" w:hAnsi="Verdana"/>
          <w:sz w:val="20"/>
          <w:szCs w:val="20"/>
        </w:rPr>
        <w:t xml:space="preserve"> Thai (Thaiboksen) in al hun varianten”</w:t>
      </w:r>
      <w:r w:rsidR="00514CA5" w:rsidRPr="00514CA5">
        <w:rPr>
          <w:rFonts w:ascii="Verdana" w:hAnsi="Verdana"/>
          <w:sz w:val="20"/>
          <w:szCs w:val="20"/>
        </w:rPr>
        <w:t xml:space="preserve"> </w:t>
      </w:r>
      <w:sdt>
        <w:sdtPr>
          <w:rPr>
            <w:rFonts w:ascii="Verdana" w:hAnsi="Verdana"/>
            <w:sz w:val="20"/>
            <w:szCs w:val="20"/>
          </w:rPr>
          <w:id w:val="-347493726"/>
          <w:citation/>
        </w:sdtPr>
        <w:sdtContent>
          <w:r w:rsidR="00514CA5" w:rsidRPr="008173E0">
            <w:rPr>
              <w:rFonts w:ascii="Verdana" w:hAnsi="Verdana"/>
              <w:sz w:val="20"/>
              <w:szCs w:val="20"/>
            </w:rPr>
            <w:fldChar w:fldCharType="begin"/>
          </w:r>
          <w:r w:rsidR="00514CA5" w:rsidRPr="008173E0">
            <w:rPr>
              <w:rFonts w:ascii="Verdana" w:hAnsi="Verdana"/>
              <w:sz w:val="20"/>
              <w:szCs w:val="20"/>
            </w:rPr>
            <w:instrText xml:space="preserve"> CITATION Bur17 \l 1043 </w:instrText>
          </w:r>
          <w:r w:rsidR="00514CA5" w:rsidRPr="008173E0">
            <w:rPr>
              <w:rFonts w:ascii="Verdana" w:hAnsi="Verdana"/>
              <w:sz w:val="20"/>
              <w:szCs w:val="20"/>
            </w:rPr>
            <w:fldChar w:fldCharType="separate"/>
          </w:r>
          <w:r w:rsidR="00514CA5" w:rsidRPr="008173E0">
            <w:rPr>
              <w:rFonts w:ascii="Verdana" w:hAnsi="Verdana"/>
              <w:noProof/>
              <w:sz w:val="20"/>
              <w:szCs w:val="20"/>
            </w:rPr>
            <w:t>(denOudsten, 2017)</w:t>
          </w:r>
          <w:r w:rsidR="00514CA5" w:rsidRPr="008173E0">
            <w:rPr>
              <w:rFonts w:ascii="Verdana" w:hAnsi="Verdana"/>
              <w:sz w:val="20"/>
              <w:szCs w:val="20"/>
            </w:rPr>
            <w:fldChar w:fldCharType="end"/>
          </w:r>
        </w:sdtContent>
      </w:sdt>
      <w:r w:rsidR="00514CA5">
        <w:rPr>
          <w:rFonts w:ascii="Verdana" w:hAnsi="Verdana"/>
          <w:sz w:val="20"/>
          <w:szCs w:val="20"/>
        </w:rPr>
        <w:t>.</w:t>
      </w:r>
    </w:p>
    <w:p w14:paraId="092F2EEB" w14:textId="655572FF" w:rsidR="00394B48" w:rsidRPr="008173E0" w:rsidRDefault="00394B48" w:rsidP="00394B48">
      <w:pPr>
        <w:rPr>
          <w:rFonts w:ascii="Verdana" w:hAnsi="Verdana"/>
          <w:sz w:val="20"/>
          <w:szCs w:val="20"/>
        </w:rPr>
      </w:pPr>
    </w:p>
    <w:p w14:paraId="75A01302" w14:textId="77777777" w:rsidR="00394B48" w:rsidRDefault="00394B48" w:rsidP="00E6623C">
      <w:pPr>
        <w:rPr>
          <w:rFonts w:ascii="Verdana" w:hAnsi="Verdana"/>
          <w:sz w:val="20"/>
          <w:szCs w:val="20"/>
        </w:rPr>
      </w:pPr>
    </w:p>
    <w:p w14:paraId="19063761" w14:textId="77777777" w:rsidR="00394B48" w:rsidRDefault="00394B48" w:rsidP="00394B48">
      <w:pPr>
        <w:rPr>
          <w:rFonts w:ascii="Verdana" w:hAnsi="Verdana"/>
          <w:sz w:val="20"/>
          <w:szCs w:val="20"/>
        </w:rPr>
      </w:pPr>
      <w:r w:rsidRPr="008173E0">
        <w:rPr>
          <w:rFonts w:ascii="Verdana" w:hAnsi="Verdana"/>
          <w:sz w:val="20"/>
          <w:szCs w:val="20"/>
        </w:rPr>
        <w:t>Bovenstaande definitie komt terug in veel regelingen van gemeenten in Nederland, waaronder bijvoorbeeld; Groningen, Amstelveen, Den Haag, Horst, Amsterdam, Lelystad etc.</w:t>
      </w:r>
      <w:r>
        <w:rPr>
          <w:rFonts w:ascii="Verdana" w:hAnsi="Verdana"/>
          <w:sz w:val="20"/>
          <w:szCs w:val="20"/>
        </w:rPr>
        <w:t xml:space="preserve"> Dit is afgeleid van publiek toegankelijke informatie. Niet alle gemeenten hebben beleidsnotities of de APV-regels omtrent vechtsportevenementen online staan. </w:t>
      </w:r>
    </w:p>
    <w:p w14:paraId="1E873D43" w14:textId="77777777" w:rsidR="00394B48" w:rsidRPr="008173E0" w:rsidRDefault="00394B48" w:rsidP="00394B48">
      <w:pPr>
        <w:rPr>
          <w:rFonts w:ascii="Verdana" w:hAnsi="Verdana"/>
          <w:sz w:val="20"/>
          <w:szCs w:val="20"/>
        </w:rPr>
      </w:pPr>
    </w:p>
    <w:p w14:paraId="4545EF95" w14:textId="77777777" w:rsidR="00394B48" w:rsidRPr="008173E0" w:rsidRDefault="00394B48" w:rsidP="00394B48">
      <w:pPr>
        <w:rPr>
          <w:rFonts w:ascii="Verdana" w:hAnsi="Verdana"/>
          <w:sz w:val="20"/>
          <w:szCs w:val="20"/>
        </w:rPr>
      </w:pPr>
      <w:r>
        <w:rPr>
          <w:rFonts w:ascii="Verdana" w:hAnsi="Verdana"/>
          <w:sz w:val="20"/>
          <w:szCs w:val="20"/>
        </w:rPr>
        <w:t>Voor</w:t>
      </w:r>
      <w:r w:rsidRPr="008173E0">
        <w:rPr>
          <w:rFonts w:ascii="Verdana" w:hAnsi="Verdana"/>
          <w:sz w:val="20"/>
          <w:szCs w:val="20"/>
        </w:rPr>
        <w:t xml:space="preserve"> het organiseren van een kickbokswedstrijd </w:t>
      </w:r>
      <w:r>
        <w:rPr>
          <w:rFonts w:ascii="Verdana" w:hAnsi="Verdana"/>
          <w:sz w:val="20"/>
          <w:szCs w:val="20"/>
        </w:rPr>
        <w:t xml:space="preserve">zou </w:t>
      </w:r>
      <w:r w:rsidRPr="008173E0">
        <w:rPr>
          <w:rFonts w:ascii="Verdana" w:hAnsi="Verdana"/>
          <w:sz w:val="20"/>
          <w:szCs w:val="20"/>
        </w:rPr>
        <w:t xml:space="preserve">dus </w:t>
      </w:r>
      <w:r w:rsidRPr="00394B48">
        <w:rPr>
          <w:rFonts w:ascii="Verdana" w:hAnsi="Verdana"/>
          <w:sz w:val="20"/>
          <w:szCs w:val="20"/>
        </w:rPr>
        <w:t>altijd</w:t>
      </w:r>
      <w:r>
        <w:rPr>
          <w:rFonts w:ascii="Verdana" w:hAnsi="Verdana"/>
          <w:sz w:val="20"/>
          <w:szCs w:val="20"/>
        </w:rPr>
        <w:t xml:space="preserve"> </w:t>
      </w:r>
      <w:r w:rsidRPr="008173E0">
        <w:rPr>
          <w:rFonts w:ascii="Verdana" w:hAnsi="Verdana"/>
          <w:sz w:val="20"/>
          <w:szCs w:val="20"/>
        </w:rPr>
        <w:t xml:space="preserve">een vergunning </w:t>
      </w:r>
      <w:r>
        <w:rPr>
          <w:rFonts w:ascii="Verdana" w:hAnsi="Verdana"/>
          <w:sz w:val="20"/>
          <w:szCs w:val="20"/>
        </w:rPr>
        <w:t xml:space="preserve">moeten worden </w:t>
      </w:r>
      <w:r w:rsidRPr="008173E0">
        <w:rPr>
          <w:rFonts w:ascii="Verdana" w:hAnsi="Verdana"/>
          <w:sz w:val="20"/>
          <w:szCs w:val="20"/>
        </w:rPr>
        <w:t xml:space="preserve">aangevraagd. </w:t>
      </w:r>
      <w:r>
        <w:rPr>
          <w:rFonts w:ascii="Verdana" w:hAnsi="Verdana"/>
          <w:sz w:val="20"/>
          <w:szCs w:val="20"/>
        </w:rPr>
        <w:t>Boksen staat niet op deze lijst.</w:t>
      </w:r>
    </w:p>
    <w:p w14:paraId="27050278" w14:textId="77777777" w:rsidR="00394B48" w:rsidRDefault="00394B48" w:rsidP="00E6623C">
      <w:pPr>
        <w:rPr>
          <w:rFonts w:ascii="Verdana" w:hAnsi="Verdana"/>
          <w:sz w:val="20"/>
          <w:szCs w:val="20"/>
        </w:rPr>
      </w:pPr>
    </w:p>
    <w:p w14:paraId="063C792F" w14:textId="77777777" w:rsidR="003A770E" w:rsidRDefault="003A770E" w:rsidP="00E6623C">
      <w:pPr>
        <w:rPr>
          <w:rFonts w:ascii="Verdana" w:hAnsi="Verdana"/>
          <w:sz w:val="20"/>
          <w:szCs w:val="20"/>
        </w:rPr>
      </w:pPr>
    </w:p>
    <w:p w14:paraId="5901AD68" w14:textId="77777777" w:rsidR="003A770E" w:rsidRPr="008173E0" w:rsidRDefault="003A770E" w:rsidP="00E6623C">
      <w:pPr>
        <w:rPr>
          <w:rFonts w:ascii="Verdana" w:hAnsi="Verdana"/>
          <w:sz w:val="20"/>
          <w:szCs w:val="20"/>
        </w:rPr>
      </w:pPr>
    </w:p>
    <w:p w14:paraId="30664480" w14:textId="77777777" w:rsidR="00E6623C" w:rsidRPr="008173E0" w:rsidRDefault="00E6623C" w:rsidP="00E6623C">
      <w:pPr>
        <w:rPr>
          <w:rFonts w:ascii="Verdana" w:hAnsi="Verdana"/>
          <w:sz w:val="20"/>
          <w:szCs w:val="20"/>
        </w:rPr>
      </w:pPr>
    </w:p>
    <w:p w14:paraId="5E5EB48C" w14:textId="6F1541A0" w:rsidR="00E6623C" w:rsidRPr="00394B48" w:rsidRDefault="00394B48" w:rsidP="000E154D">
      <w:pPr>
        <w:pStyle w:val="Kop2"/>
        <w:rPr>
          <w:rFonts w:eastAsia="Times New Roman" w:cs="Times New Roman"/>
        </w:rPr>
      </w:pPr>
      <w:bookmarkStart w:id="40" w:name="_Toc41897673"/>
      <w:r w:rsidRPr="00394B48">
        <w:lastRenderedPageBreak/>
        <w:t>Meldingsplicht</w:t>
      </w:r>
      <w:bookmarkEnd w:id="40"/>
    </w:p>
    <w:p w14:paraId="724134B9" w14:textId="77777777" w:rsidR="00E6623C" w:rsidRPr="008173E0" w:rsidRDefault="00E6623C" w:rsidP="00E6623C">
      <w:pPr>
        <w:rPr>
          <w:rFonts w:ascii="Verdana" w:hAnsi="Verdana"/>
          <w:sz w:val="20"/>
          <w:szCs w:val="20"/>
        </w:rPr>
      </w:pPr>
    </w:p>
    <w:p w14:paraId="4A90A38E" w14:textId="5ADD2AF6" w:rsidR="00394B48" w:rsidRDefault="00E6623C" w:rsidP="00394B48">
      <w:pPr>
        <w:rPr>
          <w:rFonts w:ascii="Verdana" w:hAnsi="Verdana"/>
          <w:sz w:val="20"/>
          <w:szCs w:val="20"/>
        </w:rPr>
      </w:pPr>
      <w:r w:rsidRPr="008173E0">
        <w:rPr>
          <w:rFonts w:ascii="Verdana" w:hAnsi="Verdana"/>
          <w:sz w:val="20"/>
          <w:szCs w:val="20"/>
        </w:rPr>
        <w:t xml:space="preserve">Er zijn gemeenten die ervoor kiezen om </w:t>
      </w:r>
      <w:r w:rsidR="00394B48">
        <w:rPr>
          <w:rFonts w:ascii="Verdana" w:hAnsi="Verdana"/>
          <w:sz w:val="20"/>
          <w:szCs w:val="20"/>
        </w:rPr>
        <w:t>geen vergunningplicht te eisen voor vechtsportevenementen</w:t>
      </w:r>
      <w:r w:rsidRPr="008173E0">
        <w:rPr>
          <w:rFonts w:ascii="Verdana" w:hAnsi="Verdana"/>
          <w:sz w:val="20"/>
          <w:szCs w:val="20"/>
        </w:rPr>
        <w:t>. Wel worden deze gemeente</w:t>
      </w:r>
      <w:r w:rsidR="00394B48">
        <w:rPr>
          <w:rFonts w:ascii="Verdana" w:hAnsi="Verdana"/>
          <w:sz w:val="20"/>
          <w:szCs w:val="20"/>
        </w:rPr>
        <w:t>n</w:t>
      </w:r>
      <w:r w:rsidRPr="008173E0">
        <w:rPr>
          <w:rFonts w:ascii="Verdana" w:hAnsi="Verdana"/>
          <w:sz w:val="20"/>
          <w:szCs w:val="20"/>
        </w:rPr>
        <w:t xml:space="preserve"> verzocht om </w:t>
      </w:r>
      <w:r w:rsidR="00394B48">
        <w:rPr>
          <w:rFonts w:ascii="Verdana" w:hAnsi="Verdana"/>
          <w:sz w:val="20"/>
          <w:szCs w:val="20"/>
        </w:rPr>
        <w:t xml:space="preserve">minimaal </w:t>
      </w:r>
      <w:r w:rsidRPr="008173E0">
        <w:rPr>
          <w:rFonts w:ascii="Verdana" w:hAnsi="Verdana"/>
          <w:sz w:val="20"/>
          <w:szCs w:val="20"/>
        </w:rPr>
        <w:t>een meldingsplicht in te stellen</w:t>
      </w:r>
      <w:r w:rsidR="00394B48">
        <w:rPr>
          <w:rFonts w:ascii="Verdana" w:hAnsi="Verdana"/>
          <w:sz w:val="20"/>
          <w:szCs w:val="20"/>
        </w:rPr>
        <w:t xml:space="preserve"> (dit staat zowel in het Nederlands Handboek Evenementen Veiligheid als in de handreiking van de Vechtsportautoriteit vermeld)</w:t>
      </w:r>
      <w:r w:rsidRPr="008173E0">
        <w:rPr>
          <w:rFonts w:ascii="Verdana" w:hAnsi="Verdana"/>
          <w:sz w:val="20"/>
          <w:szCs w:val="20"/>
        </w:rPr>
        <w:t xml:space="preserve">. Door deze variatie aan regels is het </w:t>
      </w:r>
      <w:r w:rsidR="00394B48">
        <w:rPr>
          <w:rFonts w:ascii="Verdana" w:hAnsi="Verdana"/>
          <w:sz w:val="20"/>
          <w:szCs w:val="20"/>
        </w:rPr>
        <w:t xml:space="preserve">voor een organisator </w:t>
      </w:r>
      <w:r w:rsidRPr="008173E0">
        <w:rPr>
          <w:rFonts w:ascii="Verdana" w:hAnsi="Verdana"/>
          <w:sz w:val="20"/>
          <w:szCs w:val="20"/>
        </w:rPr>
        <w:t xml:space="preserve">noodzakelijk om per evenement na te gaan wat de regels zijn in </w:t>
      </w:r>
      <w:r w:rsidR="00394B48">
        <w:rPr>
          <w:rFonts w:ascii="Verdana" w:hAnsi="Verdana"/>
          <w:sz w:val="20"/>
          <w:szCs w:val="20"/>
        </w:rPr>
        <w:t>de</w:t>
      </w:r>
      <w:r w:rsidRPr="008173E0">
        <w:rPr>
          <w:rFonts w:ascii="Verdana" w:hAnsi="Verdana"/>
          <w:sz w:val="20"/>
          <w:szCs w:val="20"/>
        </w:rPr>
        <w:t xml:space="preserve"> specifieke gemeente. Bij de meldingsplicht moet de organisator de voorgenomen plannen aangeven aan de burgemeester. De burgemeester stelt dan de Vechtsportautoriteit op de hoogte</w:t>
      </w:r>
      <w:r w:rsidR="00394B48">
        <w:rPr>
          <w:rFonts w:ascii="Verdana" w:hAnsi="Verdana"/>
          <w:sz w:val="20"/>
          <w:szCs w:val="20"/>
        </w:rPr>
        <w:t xml:space="preserve"> </w:t>
      </w:r>
      <w:sdt>
        <w:sdtPr>
          <w:rPr>
            <w:rFonts w:ascii="Verdana" w:hAnsi="Verdana"/>
            <w:sz w:val="20"/>
            <w:szCs w:val="20"/>
          </w:rPr>
          <w:id w:val="-1619989678"/>
          <w:citation/>
        </w:sdtPr>
        <w:sdtContent>
          <w:r w:rsidR="00394B48" w:rsidRPr="008173E0">
            <w:rPr>
              <w:rFonts w:ascii="Verdana" w:hAnsi="Verdana"/>
              <w:sz w:val="20"/>
              <w:szCs w:val="20"/>
            </w:rPr>
            <w:fldChar w:fldCharType="begin"/>
          </w:r>
          <w:r w:rsidR="00394B48" w:rsidRPr="008173E0">
            <w:rPr>
              <w:rFonts w:ascii="Verdana" w:hAnsi="Verdana"/>
              <w:sz w:val="20"/>
              <w:szCs w:val="20"/>
            </w:rPr>
            <w:instrText xml:space="preserve"> CITATION Sti19 \l 1043 </w:instrText>
          </w:r>
          <w:r w:rsidR="00394B48" w:rsidRPr="008173E0">
            <w:rPr>
              <w:rFonts w:ascii="Verdana" w:hAnsi="Verdana"/>
              <w:sz w:val="20"/>
              <w:szCs w:val="20"/>
            </w:rPr>
            <w:fldChar w:fldCharType="separate"/>
          </w:r>
          <w:r w:rsidR="00394B48" w:rsidRPr="008173E0">
            <w:rPr>
              <w:rFonts w:ascii="Verdana" w:hAnsi="Verdana"/>
              <w:noProof/>
              <w:sz w:val="20"/>
              <w:szCs w:val="20"/>
            </w:rPr>
            <w:t>(Stichting Evenementenhandboek, 2019)</w:t>
          </w:r>
          <w:r w:rsidR="00394B48" w:rsidRPr="008173E0">
            <w:rPr>
              <w:rFonts w:ascii="Verdana" w:hAnsi="Verdana"/>
              <w:sz w:val="20"/>
              <w:szCs w:val="20"/>
            </w:rPr>
            <w:fldChar w:fldCharType="end"/>
          </w:r>
        </w:sdtContent>
      </w:sdt>
      <w:r w:rsidR="001C4ABE">
        <w:rPr>
          <w:rFonts w:ascii="Verdana" w:hAnsi="Verdana"/>
          <w:sz w:val="20"/>
          <w:szCs w:val="20"/>
        </w:rPr>
        <w:t>.</w:t>
      </w:r>
    </w:p>
    <w:p w14:paraId="29DF4C4A" w14:textId="77777777" w:rsidR="00394B48" w:rsidRDefault="00394B48" w:rsidP="00394B48">
      <w:pPr>
        <w:rPr>
          <w:rFonts w:ascii="Verdana" w:hAnsi="Verdana"/>
          <w:sz w:val="20"/>
          <w:szCs w:val="20"/>
        </w:rPr>
      </w:pPr>
    </w:p>
    <w:p w14:paraId="767E7438" w14:textId="77777777" w:rsidR="00394B48" w:rsidRPr="008173E0" w:rsidRDefault="00394B48" w:rsidP="00394B48">
      <w:pPr>
        <w:rPr>
          <w:rFonts w:ascii="Verdana" w:hAnsi="Verdana"/>
          <w:b/>
          <w:sz w:val="20"/>
          <w:szCs w:val="20"/>
        </w:rPr>
      </w:pPr>
      <w:r>
        <w:rPr>
          <w:rFonts w:ascii="Verdana" w:hAnsi="Verdana"/>
          <w:b/>
          <w:sz w:val="20"/>
          <w:szCs w:val="20"/>
        </w:rPr>
        <w:t>Boksen</w:t>
      </w:r>
    </w:p>
    <w:p w14:paraId="6C3D712B" w14:textId="0E3635B5" w:rsidR="00394B48" w:rsidRPr="008173E0" w:rsidRDefault="00394B48" w:rsidP="00394B48">
      <w:pPr>
        <w:rPr>
          <w:rFonts w:ascii="Verdana" w:hAnsi="Verdana"/>
          <w:sz w:val="20"/>
          <w:szCs w:val="20"/>
          <w:highlight w:val="yellow"/>
        </w:rPr>
      </w:pPr>
      <w:r w:rsidRPr="008173E0">
        <w:rPr>
          <w:rFonts w:ascii="Verdana" w:hAnsi="Verdana"/>
          <w:sz w:val="20"/>
          <w:szCs w:val="20"/>
        </w:rPr>
        <w:t>Alle evenementen die dus door de Nederlandse Boksbond worden georganiseerd of worden georganiseerd met toestemming van de Nederlandse Boksbond (verlofbrief) hebben geen vergunning nodig</w:t>
      </w:r>
      <w:r w:rsidR="00514CA5">
        <w:rPr>
          <w:rFonts w:ascii="Verdana" w:hAnsi="Verdana"/>
          <w:sz w:val="20"/>
          <w:szCs w:val="20"/>
        </w:rPr>
        <w:t>.</w:t>
      </w:r>
    </w:p>
    <w:p w14:paraId="0C2B5CF6" w14:textId="77777777" w:rsidR="00394B48" w:rsidRPr="008173E0" w:rsidRDefault="00394B48" w:rsidP="00394B48">
      <w:pPr>
        <w:rPr>
          <w:rFonts w:ascii="Verdana" w:hAnsi="Verdana"/>
          <w:sz w:val="20"/>
          <w:szCs w:val="20"/>
        </w:rPr>
      </w:pPr>
    </w:p>
    <w:p w14:paraId="7699F0DA" w14:textId="77777777" w:rsidR="00394B48" w:rsidRPr="008173E0" w:rsidRDefault="00394B48" w:rsidP="00394B48">
      <w:pPr>
        <w:rPr>
          <w:rFonts w:ascii="Verdana" w:hAnsi="Verdana"/>
          <w:sz w:val="20"/>
          <w:szCs w:val="20"/>
        </w:rPr>
      </w:pPr>
      <w:r w:rsidRPr="008173E0">
        <w:rPr>
          <w:rFonts w:ascii="Verdana" w:hAnsi="Verdana"/>
          <w:sz w:val="20"/>
          <w:szCs w:val="20"/>
        </w:rPr>
        <w:t xml:space="preserve">Wanneer de Nederlandse Boksbond besluit om een gecombineerd evenement te organiseren met een andere tak van de vechtsport is er </w:t>
      </w:r>
      <w:r>
        <w:rPr>
          <w:rFonts w:ascii="Verdana" w:hAnsi="Verdana"/>
          <w:sz w:val="20"/>
          <w:szCs w:val="20"/>
        </w:rPr>
        <w:t xml:space="preserve">dus </w:t>
      </w:r>
      <w:r w:rsidRPr="008173E0">
        <w:rPr>
          <w:rFonts w:ascii="Verdana" w:hAnsi="Verdana"/>
          <w:sz w:val="20"/>
          <w:szCs w:val="20"/>
        </w:rPr>
        <w:t>wel een vergunning nodig en komen er zoals hierboven uitgelegd meer regels bij kijken (</w:t>
      </w:r>
      <w:proofErr w:type="spellStart"/>
      <w:r w:rsidRPr="008173E0">
        <w:rPr>
          <w:rFonts w:ascii="Verdana" w:hAnsi="Verdana"/>
          <w:sz w:val="20"/>
          <w:szCs w:val="20"/>
        </w:rPr>
        <w:t>levensgedragtoets</w:t>
      </w:r>
      <w:proofErr w:type="spellEnd"/>
      <w:r w:rsidRPr="008173E0">
        <w:rPr>
          <w:rFonts w:ascii="Verdana" w:hAnsi="Verdana"/>
          <w:sz w:val="20"/>
          <w:szCs w:val="20"/>
        </w:rPr>
        <w:t xml:space="preserve">, </w:t>
      </w:r>
      <w:proofErr w:type="spellStart"/>
      <w:r>
        <w:rPr>
          <w:rFonts w:ascii="Verdana" w:hAnsi="Verdana"/>
          <w:sz w:val="20"/>
          <w:szCs w:val="20"/>
        </w:rPr>
        <w:t>B</w:t>
      </w:r>
      <w:r w:rsidRPr="008173E0">
        <w:rPr>
          <w:rFonts w:ascii="Verdana" w:hAnsi="Verdana"/>
          <w:sz w:val="20"/>
          <w:szCs w:val="20"/>
        </w:rPr>
        <w:t>ibob</w:t>
      </w:r>
      <w:proofErr w:type="spellEnd"/>
      <w:r w:rsidRPr="008173E0">
        <w:rPr>
          <w:rFonts w:ascii="Verdana" w:hAnsi="Verdana"/>
          <w:sz w:val="20"/>
          <w:szCs w:val="20"/>
        </w:rPr>
        <w:t>). Een voorbeeld hiervan is het evenement dat gepland stond op 22 maart 2020</w:t>
      </w:r>
      <w:r>
        <w:rPr>
          <w:rFonts w:ascii="Verdana" w:hAnsi="Verdana"/>
          <w:sz w:val="20"/>
          <w:szCs w:val="20"/>
        </w:rPr>
        <w:t>, georganiseerd door Gym Vogel in IJmuiden.</w:t>
      </w:r>
      <w:r w:rsidRPr="008173E0">
        <w:rPr>
          <w:rFonts w:ascii="Verdana" w:hAnsi="Verdana"/>
          <w:sz w:val="20"/>
          <w:szCs w:val="20"/>
        </w:rPr>
        <w:t xml:space="preserve"> Bij dit evenement zouden zowel bokspartijen als kickbokspartijen op het programma staan. </w:t>
      </w:r>
      <w:r>
        <w:rPr>
          <w:rFonts w:ascii="Verdana" w:hAnsi="Verdana"/>
          <w:sz w:val="20"/>
          <w:szCs w:val="20"/>
        </w:rPr>
        <w:t>(Vanwege de Coronacrisis is dit evenement afgelast.)</w:t>
      </w:r>
    </w:p>
    <w:p w14:paraId="0AB9D0D6" w14:textId="77777777" w:rsidR="00394B48" w:rsidRPr="008173E0" w:rsidRDefault="00394B48" w:rsidP="00394B48">
      <w:pPr>
        <w:rPr>
          <w:rFonts w:ascii="Verdana" w:hAnsi="Verdana"/>
          <w:sz w:val="20"/>
          <w:szCs w:val="20"/>
        </w:rPr>
      </w:pPr>
    </w:p>
    <w:p w14:paraId="158D5C1D" w14:textId="77777777" w:rsidR="00E6623C" w:rsidRDefault="00E6623C" w:rsidP="00E6623C">
      <w:pPr>
        <w:rPr>
          <w:rFonts w:ascii="Verdana" w:hAnsi="Verdana"/>
          <w:sz w:val="20"/>
          <w:szCs w:val="20"/>
        </w:rPr>
      </w:pPr>
    </w:p>
    <w:p w14:paraId="6B138B1E" w14:textId="1D72E5E8" w:rsidR="00394B48" w:rsidRDefault="00394B48" w:rsidP="000E154D">
      <w:pPr>
        <w:pStyle w:val="Kop2"/>
      </w:pPr>
      <w:bookmarkStart w:id="41" w:name="_Toc41897674"/>
      <w:r>
        <w:t>De praktijk</w:t>
      </w:r>
      <w:bookmarkEnd w:id="41"/>
    </w:p>
    <w:p w14:paraId="5D4B743A" w14:textId="77777777" w:rsidR="00514CA5" w:rsidRDefault="00514CA5" w:rsidP="00E6623C">
      <w:pPr>
        <w:rPr>
          <w:rFonts w:ascii="Verdana" w:hAnsi="Verdana"/>
          <w:sz w:val="20"/>
          <w:szCs w:val="20"/>
        </w:rPr>
      </w:pPr>
    </w:p>
    <w:p w14:paraId="5A1F164D" w14:textId="3A4616D0" w:rsidR="009B70A0" w:rsidRDefault="00514CA5" w:rsidP="00E6623C">
      <w:pPr>
        <w:rPr>
          <w:rFonts w:ascii="Verdana" w:hAnsi="Verdana"/>
          <w:sz w:val="20"/>
          <w:szCs w:val="20"/>
        </w:rPr>
      </w:pPr>
      <w:r>
        <w:rPr>
          <w:rFonts w:ascii="Verdana" w:hAnsi="Verdana"/>
          <w:sz w:val="20"/>
          <w:szCs w:val="20"/>
        </w:rPr>
        <w:t>Hoe gaan gemeentes om met vechtsportevenementen en de al dan niet benodigde vergunningen? Hiervoor is gekeken naar een aantal websites van gemeenten. Twee gemeenten hebben relatief veel informatie hierover. Het betreft dan de website van de gemeente Rotterdam en Amsterdam.</w:t>
      </w:r>
    </w:p>
    <w:p w14:paraId="0735CE6E" w14:textId="363D0789" w:rsidR="00514CA5" w:rsidRDefault="00514CA5" w:rsidP="00E6623C">
      <w:pPr>
        <w:rPr>
          <w:rFonts w:ascii="Verdana" w:hAnsi="Verdana"/>
          <w:sz w:val="20"/>
          <w:szCs w:val="20"/>
        </w:rPr>
      </w:pPr>
    </w:p>
    <w:p w14:paraId="3CD461F1" w14:textId="554E5CAC" w:rsidR="009B70A0" w:rsidRPr="008173E0" w:rsidRDefault="00514CA5" w:rsidP="00514CA5">
      <w:pPr>
        <w:rPr>
          <w:rFonts w:ascii="Verdana" w:hAnsi="Verdana"/>
          <w:b/>
          <w:sz w:val="20"/>
          <w:szCs w:val="20"/>
        </w:rPr>
      </w:pPr>
      <w:r w:rsidRPr="008173E0">
        <w:rPr>
          <w:rFonts w:ascii="Verdana" w:hAnsi="Verdana"/>
          <w:b/>
          <w:sz w:val="20"/>
          <w:szCs w:val="20"/>
        </w:rPr>
        <w:t>Aanvrager van een evenement</w:t>
      </w:r>
    </w:p>
    <w:p w14:paraId="39EAAB64" w14:textId="75A76B66" w:rsidR="002E06C2" w:rsidRDefault="00514CA5" w:rsidP="00514CA5">
      <w:pPr>
        <w:rPr>
          <w:rFonts w:ascii="Verdana" w:hAnsi="Verdana"/>
          <w:sz w:val="20"/>
          <w:szCs w:val="20"/>
        </w:rPr>
      </w:pPr>
      <w:r w:rsidRPr="008173E0">
        <w:rPr>
          <w:rFonts w:ascii="Verdana" w:hAnsi="Verdana"/>
          <w:sz w:val="20"/>
          <w:szCs w:val="20"/>
        </w:rPr>
        <w:t xml:space="preserve">De aanvragers van </w:t>
      </w:r>
      <w:r>
        <w:rPr>
          <w:rFonts w:ascii="Verdana" w:hAnsi="Verdana"/>
          <w:sz w:val="20"/>
          <w:szCs w:val="20"/>
        </w:rPr>
        <w:t>een</w:t>
      </w:r>
      <w:r w:rsidRPr="008173E0">
        <w:rPr>
          <w:rFonts w:ascii="Verdana" w:hAnsi="Verdana"/>
          <w:sz w:val="20"/>
          <w:szCs w:val="20"/>
        </w:rPr>
        <w:t xml:space="preserve"> </w:t>
      </w:r>
      <w:r>
        <w:rPr>
          <w:rFonts w:ascii="Verdana" w:hAnsi="Verdana"/>
          <w:sz w:val="20"/>
          <w:szCs w:val="20"/>
        </w:rPr>
        <w:t>vechtsport</w:t>
      </w:r>
      <w:r w:rsidRPr="008173E0">
        <w:rPr>
          <w:rFonts w:ascii="Verdana" w:hAnsi="Verdana"/>
          <w:sz w:val="20"/>
          <w:szCs w:val="20"/>
        </w:rPr>
        <w:t xml:space="preserve">evenement moeten aan verschillende eisen voldoen zoals voor </w:t>
      </w:r>
      <w:r>
        <w:rPr>
          <w:rFonts w:ascii="Verdana" w:hAnsi="Verdana"/>
          <w:sz w:val="20"/>
          <w:szCs w:val="20"/>
        </w:rPr>
        <w:t>VIP-</w:t>
      </w:r>
      <w:r w:rsidRPr="008173E0">
        <w:rPr>
          <w:rFonts w:ascii="Verdana" w:hAnsi="Verdana"/>
          <w:sz w:val="20"/>
          <w:szCs w:val="20"/>
        </w:rPr>
        <w:t>tafels, alcoholschenking en toezicht van een erkende bond (FOG, Ringcontactsporten)</w:t>
      </w:r>
      <w:sdt>
        <w:sdtPr>
          <w:rPr>
            <w:rFonts w:ascii="Verdana" w:hAnsi="Verdana"/>
            <w:sz w:val="20"/>
            <w:szCs w:val="20"/>
          </w:rPr>
          <w:id w:val="-1524470820"/>
          <w:citation/>
        </w:sdtPr>
        <w:sdtContent>
          <w:r w:rsidR="0051262B">
            <w:rPr>
              <w:rFonts w:ascii="Verdana" w:hAnsi="Verdana"/>
              <w:sz w:val="20"/>
              <w:szCs w:val="20"/>
            </w:rPr>
            <w:fldChar w:fldCharType="begin"/>
          </w:r>
          <w:r w:rsidR="0051262B">
            <w:rPr>
              <w:rFonts w:ascii="Verdana" w:hAnsi="Verdana"/>
              <w:sz w:val="20"/>
              <w:szCs w:val="20"/>
            </w:rPr>
            <w:instrText xml:space="preserve"> CITATION Bou19 \l 1043 </w:instrText>
          </w:r>
          <w:r w:rsidR="0051262B">
            <w:rPr>
              <w:rFonts w:ascii="Verdana" w:hAnsi="Verdana"/>
              <w:sz w:val="20"/>
              <w:szCs w:val="20"/>
            </w:rPr>
            <w:fldChar w:fldCharType="separate"/>
          </w:r>
          <w:r w:rsidR="0051262B">
            <w:rPr>
              <w:rFonts w:ascii="Verdana" w:hAnsi="Verdana"/>
              <w:noProof/>
              <w:sz w:val="20"/>
              <w:szCs w:val="20"/>
            </w:rPr>
            <w:t xml:space="preserve"> </w:t>
          </w:r>
          <w:r w:rsidR="0051262B" w:rsidRPr="0051262B">
            <w:rPr>
              <w:rFonts w:ascii="Verdana" w:hAnsi="Verdana"/>
              <w:noProof/>
              <w:sz w:val="20"/>
              <w:szCs w:val="20"/>
            </w:rPr>
            <w:t>(Bouwmeester, 2019)</w:t>
          </w:r>
          <w:r w:rsidR="0051262B">
            <w:rPr>
              <w:rFonts w:ascii="Verdana" w:hAnsi="Verdana"/>
              <w:sz w:val="20"/>
              <w:szCs w:val="20"/>
            </w:rPr>
            <w:fldChar w:fldCharType="end"/>
          </w:r>
        </w:sdtContent>
      </w:sdt>
      <w:r w:rsidR="0051262B">
        <w:rPr>
          <w:rFonts w:ascii="Verdana" w:hAnsi="Verdana"/>
          <w:sz w:val="20"/>
          <w:szCs w:val="20"/>
        </w:rPr>
        <w:t>.</w:t>
      </w:r>
      <w:r w:rsidR="00BB07C1">
        <w:rPr>
          <w:rFonts w:ascii="Verdana" w:hAnsi="Verdana"/>
          <w:sz w:val="20"/>
          <w:szCs w:val="20"/>
        </w:rPr>
        <w:t xml:space="preserve"> </w:t>
      </w:r>
    </w:p>
    <w:p w14:paraId="6159E7FC" w14:textId="77777777" w:rsidR="002E06C2" w:rsidRDefault="002E06C2" w:rsidP="00514CA5">
      <w:pPr>
        <w:rPr>
          <w:rFonts w:ascii="Verdana" w:hAnsi="Verdana"/>
          <w:sz w:val="20"/>
          <w:szCs w:val="20"/>
        </w:rPr>
      </w:pPr>
    </w:p>
    <w:p w14:paraId="13DD0F87" w14:textId="2DE60BB8" w:rsidR="009B70A0" w:rsidRPr="002E06C2" w:rsidRDefault="002E06C2" w:rsidP="00514CA5">
      <w:pPr>
        <w:rPr>
          <w:rFonts w:ascii="Verdana" w:hAnsi="Verdana"/>
          <w:b/>
          <w:bCs/>
          <w:sz w:val="20"/>
          <w:szCs w:val="20"/>
        </w:rPr>
      </w:pPr>
      <w:r w:rsidRPr="002E06C2">
        <w:rPr>
          <w:rFonts w:ascii="Verdana" w:hAnsi="Verdana"/>
          <w:b/>
          <w:bCs/>
          <w:sz w:val="20"/>
          <w:szCs w:val="20"/>
        </w:rPr>
        <w:t>Aanspreekpunt gemeente</w:t>
      </w:r>
    </w:p>
    <w:p w14:paraId="29469C78" w14:textId="24594208" w:rsidR="00514CA5" w:rsidRPr="008173E0" w:rsidRDefault="00BB07C1" w:rsidP="00514CA5">
      <w:pPr>
        <w:rPr>
          <w:rFonts w:ascii="Verdana" w:hAnsi="Verdana"/>
          <w:sz w:val="20"/>
          <w:szCs w:val="20"/>
        </w:rPr>
      </w:pPr>
      <w:r>
        <w:rPr>
          <w:rFonts w:ascii="Verdana" w:hAnsi="Verdana"/>
          <w:sz w:val="20"/>
          <w:szCs w:val="20"/>
        </w:rPr>
        <w:t xml:space="preserve">Als organisator van een evenement kun je ook nog </w:t>
      </w:r>
      <w:r w:rsidR="002E06C2">
        <w:rPr>
          <w:rFonts w:ascii="Verdana" w:hAnsi="Verdana"/>
          <w:sz w:val="20"/>
          <w:szCs w:val="20"/>
        </w:rPr>
        <w:t xml:space="preserve">eens met verschillende mensen te maken krijgen binnen de gemeente. De vergunningverlener is vaak het aanspreekpunt </w:t>
      </w:r>
      <w:sdt>
        <w:sdtPr>
          <w:rPr>
            <w:rFonts w:ascii="Verdana" w:hAnsi="Verdana"/>
            <w:sz w:val="20"/>
            <w:szCs w:val="20"/>
          </w:rPr>
          <w:id w:val="-1971354581"/>
          <w:citation/>
        </w:sdtPr>
        <w:sdtContent>
          <w:r w:rsidR="002E06C2">
            <w:rPr>
              <w:rFonts w:ascii="Verdana" w:hAnsi="Verdana"/>
              <w:sz w:val="20"/>
              <w:szCs w:val="20"/>
            </w:rPr>
            <w:fldChar w:fldCharType="begin"/>
          </w:r>
          <w:r w:rsidR="002E06C2">
            <w:rPr>
              <w:rFonts w:ascii="Verdana" w:hAnsi="Verdana"/>
              <w:sz w:val="20"/>
              <w:szCs w:val="20"/>
            </w:rPr>
            <w:instrText xml:space="preserve">CITATION Vei1 \l 1043 </w:instrText>
          </w:r>
          <w:r w:rsidR="002E06C2">
            <w:rPr>
              <w:rFonts w:ascii="Verdana" w:hAnsi="Verdana"/>
              <w:sz w:val="20"/>
              <w:szCs w:val="20"/>
            </w:rPr>
            <w:fldChar w:fldCharType="separate"/>
          </w:r>
          <w:r w:rsidR="002E06C2" w:rsidRPr="002E06C2">
            <w:rPr>
              <w:rFonts w:ascii="Verdana" w:hAnsi="Verdana"/>
              <w:noProof/>
              <w:sz w:val="20"/>
              <w:szCs w:val="20"/>
            </w:rPr>
            <w:t>(Veiligheidsregio Twente, z.d.)</w:t>
          </w:r>
          <w:r w:rsidR="002E06C2">
            <w:rPr>
              <w:rFonts w:ascii="Verdana" w:hAnsi="Verdana"/>
              <w:sz w:val="20"/>
              <w:szCs w:val="20"/>
            </w:rPr>
            <w:fldChar w:fldCharType="end"/>
          </w:r>
        </w:sdtContent>
      </w:sdt>
      <w:r w:rsidR="002E06C2">
        <w:rPr>
          <w:rFonts w:ascii="Verdana" w:hAnsi="Verdana"/>
          <w:sz w:val="20"/>
          <w:szCs w:val="20"/>
        </w:rPr>
        <w:t xml:space="preserve">. </w:t>
      </w:r>
    </w:p>
    <w:p w14:paraId="14ED5D78" w14:textId="77777777" w:rsidR="00514CA5" w:rsidRPr="008173E0" w:rsidRDefault="00514CA5" w:rsidP="00514CA5">
      <w:pPr>
        <w:rPr>
          <w:rFonts w:ascii="Verdana" w:hAnsi="Verdana"/>
          <w:b/>
          <w:sz w:val="20"/>
          <w:szCs w:val="20"/>
        </w:rPr>
      </w:pPr>
    </w:p>
    <w:p w14:paraId="15A89483" w14:textId="07B53201" w:rsidR="00514CA5" w:rsidRPr="0051262B" w:rsidRDefault="00514CA5" w:rsidP="0051262B">
      <w:pPr>
        <w:rPr>
          <w:rFonts w:ascii="Verdana" w:hAnsi="Verdana"/>
          <w:b/>
          <w:sz w:val="20"/>
          <w:szCs w:val="20"/>
        </w:rPr>
      </w:pPr>
      <w:proofErr w:type="spellStart"/>
      <w:r w:rsidRPr="008173E0">
        <w:rPr>
          <w:rFonts w:ascii="Verdana" w:hAnsi="Verdana"/>
          <w:b/>
          <w:sz w:val="20"/>
          <w:szCs w:val="20"/>
        </w:rPr>
        <w:t>Levensgedragtoets</w:t>
      </w:r>
      <w:proofErr w:type="spellEnd"/>
      <w:r w:rsidRPr="008173E0">
        <w:rPr>
          <w:rFonts w:ascii="Verdana" w:hAnsi="Verdana"/>
          <w:b/>
          <w:sz w:val="20"/>
          <w:szCs w:val="20"/>
        </w:rPr>
        <w:t xml:space="preserve"> </w:t>
      </w:r>
      <w:r w:rsidRPr="008173E0">
        <w:rPr>
          <w:rFonts w:ascii="Verdana" w:hAnsi="Verdana"/>
          <w:sz w:val="20"/>
          <w:szCs w:val="20"/>
        </w:rPr>
        <w:tab/>
      </w:r>
    </w:p>
    <w:p w14:paraId="7F561983" w14:textId="200217ED" w:rsidR="00514CA5" w:rsidRPr="008173E0" w:rsidRDefault="00514CA5" w:rsidP="00514CA5">
      <w:pPr>
        <w:tabs>
          <w:tab w:val="left" w:pos="1023"/>
        </w:tabs>
        <w:rPr>
          <w:rFonts w:ascii="Verdana" w:hAnsi="Verdana"/>
          <w:sz w:val="20"/>
          <w:szCs w:val="20"/>
        </w:rPr>
      </w:pPr>
      <w:r w:rsidRPr="008173E0">
        <w:rPr>
          <w:rFonts w:ascii="Verdana" w:hAnsi="Verdana"/>
          <w:sz w:val="20"/>
          <w:szCs w:val="20"/>
        </w:rPr>
        <w:t xml:space="preserve">Tijdens het proces van de vergunningaanvraag kan de </w:t>
      </w:r>
      <w:r w:rsidR="00EE4589" w:rsidRPr="008173E0">
        <w:rPr>
          <w:rFonts w:ascii="Verdana" w:hAnsi="Verdana"/>
          <w:sz w:val="20"/>
          <w:szCs w:val="20"/>
        </w:rPr>
        <w:t>levensgedrag toets</w:t>
      </w:r>
      <w:r w:rsidRPr="008173E0">
        <w:rPr>
          <w:rFonts w:ascii="Verdana" w:hAnsi="Verdana"/>
          <w:sz w:val="20"/>
          <w:szCs w:val="20"/>
        </w:rPr>
        <w:t xml:space="preserve"> worden toegepast op grond van de APV.</w:t>
      </w:r>
      <w:r>
        <w:rPr>
          <w:rFonts w:ascii="Verdana" w:hAnsi="Verdana"/>
          <w:sz w:val="20"/>
          <w:szCs w:val="20"/>
        </w:rPr>
        <w:t xml:space="preserve"> </w:t>
      </w:r>
      <w:r w:rsidRPr="008173E0">
        <w:rPr>
          <w:rFonts w:ascii="Verdana" w:hAnsi="Verdana"/>
          <w:sz w:val="20"/>
          <w:szCs w:val="20"/>
        </w:rPr>
        <w:t xml:space="preserve">De organisator van het evenement of de aanvrager van de vergunning mag niet van </w:t>
      </w:r>
      <w:bookmarkStart w:id="42" w:name="_Hlk39844325"/>
      <w:r w:rsidRPr="008173E0">
        <w:rPr>
          <w:rFonts w:ascii="Verdana" w:hAnsi="Verdana"/>
          <w:sz w:val="20"/>
          <w:szCs w:val="20"/>
        </w:rPr>
        <w:t>slecht</w:t>
      </w:r>
      <w:r w:rsidR="00EE4589">
        <w:rPr>
          <w:rFonts w:ascii="Verdana" w:hAnsi="Verdana"/>
          <w:sz w:val="20"/>
          <w:szCs w:val="20"/>
        </w:rPr>
        <w:t xml:space="preserve"> </w:t>
      </w:r>
      <w:r w:rsidRPr="008173E0">
        <w:rPr>
          <w:rFonts w:ascii="Verdana" w:hAnsi="Verdana"/>
          <w:sz w:val="20"/>
          <w:szCs w:val="20"/>
        </w:rPr>
        <w:t>levensgedrag</w:t>
      </w:r>
      <w:bookmarkEnd w:id="42"/>
      <w:r w:rsidRPr="008173E0">
        <w:rPr>
          <w:rFonts w:ascii="Verdana" w:hAnsi="Verdana"/>
          <w:sz w:val="20"/>
          <w:szCs w:val="20"/>
        </w:rPr>
        <w:t xml:space="preserve"> zijn. Het van slecht levensgedrag zijn kan een rede</w:t>
      </w:r>
      <w:r w:rsidR="00EE4589">
        <w:rPr>
          <w:rFonts w:ascii="Verdana" w:hAnsi="Verdana"/>
          <w:sz w:val="20"/>
          <w:szCs w:val="20"/>
        </w:rPr>
        <w:t>n</w:t>
      </w:r>
      <w:r w:rsidRPr="008173E0">
        <w:rPr>
          <w:rFonts w:ascii="Verdana" w:hAnsi="Verdana"/>
          <w:sz w:val="20"/>
          <w:szCs w:val="20"/>
        </w:rPr>
        <w:t xml:space="preserve"> zijn om de vergunning te weigeren</w:t>
      </w:r>
      <w:sdt>
        <w:sdtPr>
          <w:rPr>
            <w:rFonts w:ascii="Verdana" w:hAnsi="Verdana"/>
            <w:sz w:val="20"/>
            <w:szCs w:val="20"/>
          </w:rPr>
          <w:id w:val="-877007658"/>
          <w:citation/>
        </w:sdtPr>
        <w:sdtContent>
          <w:r w:rsidR="0051262B">
            <w:rPr>
              <w:rFonts w:ascii="Verdana" w:hAnsi="Verdana"/>
              <w:sz w:val="20"/>
              <w:szCs w:val="20"/>
            </w:rPr>
            <w:fldChar w:fldCharType="begin"/>
          </w:r>
          <w:r w:rsidR="0051262B">
            <w:rPr>
              <w:rFonts w:ascii="Verdana" w:hAnsi="Verdana"/>
              <w:sz w:val="20"/>
              <w:szCs w:val="20"/>
            </w:rPr>
            <w:instrText xml:space="preserve"> CITATION Bou19 \l 1043 </w:instrText>
          </w:r>
          <w:r w:rsidR="0051262B">
            <w:rPr>
              <w:rFonts w:ascii="Verdana" w:hAnsi="Verdana"/>
              <w:sz w:val="20"/>
              <w:szCs w:val="20"/>
            </w:rPr>
            <w:fldChar w:fldCharType="separate"/>
          </w:r>
          <w:r w:rsidR="0051262B">
            <w:rPr>
              <w:rFonts w:ascii="Verdana" w:hAnsi="Verdana"/>
              <w:noProof/>
              <w:sz w:val="20"/>
              <w:szCs w:val="20"/>
            </w:rPr>
            <w:t xml:space="preserve"> </w:t>
          </w:r>
          <w:r w:rsidR="0051262B" w:rsidRPr="0051262B">
            <w:rPr>
              <w:rFonts w:ascii="Verdana" w:hAnsi="Verdana"/>
              <w:noProof/>
              <w:sz w:val="20"/>
              <w:szCs w:val="20"/>
            </w:rPr>
            <w:t>(Bouwmeester, 2019)</w:t>
          </w:r>
          <w:r w:rsidR="0051262B">
            <w:rPr>
              <w:rFonts w:ascii="Verdana" w:hAnsi="Verdana"/>
              <w:sz w:val="20"/>
              <w:szCs w:val="20"/>
            </w:rPr>
            <w:fldChar w:fldCharType="end"/>
          </w:r>
        </w:sdtContent>
      </w:sdt>
      <w:r w:rsidR="0051262B">
        <w:rPr>
          <w:rFonts w:ascii="Verdana" w:hAnsi="Verdana"/>
          <w:sz w:val="20"/>
          <w:szCs w:val="20"/>
        </w:rPr>
        <w:t>.</w:t>
      </w:r>
    </w:p>
    <w:p w14:paraId="251DB213" w14:textId="77777777" w:rsidR="00514CA5" w:rsidRPr="008173E0" w:rsidRDefault="00514CA5" w:rsidP="00514CA5">
      <w:pPr>
        <w:rPr>
          <w:rFonts w:ascii="Verdana" w:hAnsi="Verdana"/>
          <w:sz w:val="20"/>
          <w:szCs w:val="20"/>
        </w:rPr>
      </w:pPr>
    </w:p>
    <w:p w14:paraId="5AA49021" w14:textId="77777777" w:rsidR="00514CA5" w:rsidRPr="008173E0" w:rsidRDefault="00514CA5" w:rsidP="00514CA5">
      <w:pPr>
        <w:rPr>
          <w:rFonts w:ascii="Verdana" w:hAnsi="Verdana"/>
          <w:b/>
          <w:sz w:val="20"/>
          <w:szCs w:val="20"/>
        </w:rPr>
      </w:pPr>
      <w:r w:rsidRPr="008173E0">
        <w:rPr>
          <w:rFonts w:ascii="Verdana" w:hAnsi="Verdana"/>
          <w:b/>
          <w:sz w:val="20"/>
          <w:szCs w:val="20"/>
        </w:rPr>
        <w:t>APV</w:t>
      </w:r>
    </w:p>
    <w:p w14:paraId="763A1707" w14:textId="51B07328" w:rsidR="00514CA5" w:rsidRDefault="00514CA5" w:rsidP="00514CA5">
      <w:pPr>
        <w:rPr>
          <w:rFonts w:ascii="Verdana" w:hAnsi="Verdana"/>
          <w:sz w:val="20"/>
          <w:szCs w:val="20"/>
        </w:rPr>
      </w:pPr>
      <w:r w:rsidRPr="008173E0">
        <w:rPr>
          <w:rFonts w:ascii="Verdana" w:hAnsi="Verdana"/>
          <w:sz w:val="20"/>
          <w:szCs w:val="20"/>
        </w:rPr>
        <w:t>Omdat de beslissing of er een vergunning aangevraagd moet worden er een is van de burgemeester kan dit per gemeente verschillen en moet er gekeken worden in de APV om daar duidelijkheid over te krijgen</w:t>
      </w:r>
      <w:sdt>
        <w:sdtPr>
          <w:rPr>
            <w:rFonts w:ascii="Verdana" w:hAnsi="Verdana"/>
            <w:sz w:val="20"/>
            <w:szCs w:val="20"/>
          </w:rPr>
          <w:id w:val="508956321"/>
          <w:citation/>
        </w:sdtPr>
        <w:sdtContent>
          <w:r w:rsidR="0051262B">
            <w:rPr>
              <w:rFonts w:ascii="Verdana" w:hAnsi="Verdana"/>
              <w:sz w:val="20"/>
              <w:szCs w:val="20"/>
            </w:rPr>
            <w:fldChar w:fldCharType="begin"/>
          </w:r>
          <w:r w:rsidR="0051262B">
            <w:rPr>
              <w:rFonts w:ascii="Verdana" w:hAnsi="Verdana"/>
              <w:sz w:val="20"/>
              <w:szCs w:val="20"/>
            </w:rPr>
            <w:instrText xml:space="preserve"> CITATION Bou19 \l 1043 </w:instrText>
          </w:r>
          <w:r w:rsidR="0051262B">
            <w:rPr>
              <w:rFonts w:ascii="Verdana" w:hAnsi="Verdana"/>
              <w:sz w:val="20"/>
              <w:szCs w:val="20"/>
            </w:rPr>
            <w:fldChar w:fldCharType="separate"/>
          </w:r>
          <w:r w:rsidR="0051262B">
            <w:rPr>
              <w:rFonts w:ascii="Verdana" w:hAnsi="Verdana"/>
              <w:noProof/>
              <w:sz w:val="20"/>
              <w:szCs w:val="20"/>
            </w:rPr>
            <w:t xml:space="preserve"> </w:t>
          </w:r>
          <w:r w:rsidR="0051262B" w:rsidRPr="0051262B">
            <w:rPr>
              <w:rFonts w:ascii="Verdana" w:hAnsi="Verdana"/>
              <w:noProof/>
              <w:sz w:val="20"/>
              <w:szCs w:val="20"/>
            </w:rPr>
            <w:t>(Bouwmeester, 2019)</w:t>
          </w:r>
          <w:r w:rsidR="0051262B">
            <w:rPr>
              <w:rFonts w:ascii="Verdana" w:hAnsi="Verdana"/>
              <w:sz w:val="20"/>
              <w:szCs w:val="20"/>
            </w:rPr>
            <w:fldChar w:fldCharType="end"/>
          </w:r>
        </w:sdtContent>
      </w:sdt>
      <w:r w:rsidR="0051262B">
        <w:rPr>
          <w:rFonts w:ascii="Verdana" w:hAnsi="Verdana"/>
          <w:sz w:val="20"/>
          <w:szCs w:val="20"/>
        </w:rPr>
        <w:t>.</w:t>
      </w:r>
    </w:p>
    <w:p w14:paraId="65917179" w14:textId="3C8A23EB" w:rsidR="00514CA5" w:rsidRDefault="00514CA5" w:rsidP="00514CA5">
      <w:pPr>
        <w:rPr>
          <w:rFonts w:ascii="Verdana" w:hAnsi="Verdana"/>
          <w:sz w:val="20"/>
          <w:szCs w:val="20"/>
        </w:rPr>
      </w:pPr>
    </w:p>
    <w:p w14:paraId="1A90C3A4" w14:textId="6D5C69BB" w:rsidR="009B70A0" w:rsidRDefault="009B70A0" w:rsidP="00514CA5">
      <w:pPr>
        <w:rPr>
          <w:rFonts w:ascii="Verdana" w:hAnsi="Verdana"/>
          <w:sz w:val="20"/>
          <w:szCs w:val="20"/>
        </w:rPr>
      </w:pPr>
    </w:p>
    <w:p w14:paraId="0D512D9D" w14:textId="7E4F8B1E" w:rsidR="009B70A0" w:rsidRDefault="009B70A0" w:rsidP="00514CA5">
      <w:pPr>
        <w:rPr>
          <w:rFonts w:ascii="Verdana" w:hAnsi="Verdana"/>
          <w:sz w:val="20"/>
          <w:szCs w:val="20"/>
        </w:rPr>
      </w:pPr>
    </w:p>
    <w:p w14:paraId="4C98E8BF" w14:textId="77777777" w:rsidR="009B70A0" w:rsidRPr="008173E0" w:rsidRDefault="009B70A0" w:rsidP="00514CA5">
      <w:pPr>
        <w:rPr>
          <w:rFonts w:ascii="Verdana" w:hAnsi="Verdana"/>
          <w:sz w:val="20"/>
          <w:szCs w:val="20"/>
        </w:rPr>
      </w:pPr>
    </w:p>
    <w:p w14:paraId="7F454390" w14:textId="77777777" w:rsidR="00514CA5" w:rsidRPr="008173E0" w:rsidRDefault="00514CA5" w:rsidP="00514CA5">
      <w:pPr>
        <w:rPr>
          <w:rFonts w:ascii="Verdana" w:hAnsi="Verdana"/>
          <w:b/>
          <w:sz w:val="20"/>
          <w:szCs w:val="20"/>
        </w:rPr>
      </w:pPr>
      <w:proofErr w:type="spellStart"/>
      <w:r w:rsidRPr="008173E0">
        <w:rPr>
          <w:rFonts w:ascii="Verdana" w:hAnsi="Verdana"/>
          <w:b/>
          <w:sz w:val="20"/>
          <w:szCs w:val="20"/>
        </w:rPr>
        <w:lastRenderedPageBreak/>
        <w:t>Bibob</w:t>
      </w:r>
      <w:proofErr w:type="spellEnd"/>
    </w:p>
    <w:p w14:paraId="1F3DE227" w14:textId="70EBA3E3" w:rsidR="00514CA5" w:rsidRPr="008173E0" w:rsidRDefault="00514CA5" w:rsidP="00514CA5">
      <w:pPr>
        <w:rPr>
          <w:rFonts w:ascii="Verdana" w:hAnsi="Verdana"/>
          <w:sz w:val="20"/>
          <w:szCs w:val="20"/>
        </w:rPr>
      </w:pPr>
      <w:r w:rsidRPr="008173E0">
        <w:rPr>
          <w:rFonts w:ascii="Verdana" w:hAnsi="Verdana"/>
          <w:sz w:val="20"/>
          <w:szCs w:val="20"/>
        </w:rPr>
        <w:t xml:space="preserve">Het is voor een gemeente mogelijk om bij een vergunningaanvraag een </w:t>
      </w:r>
      <w:proofErr w:type="spellStart"/>
      <w:r w:rsidRPr="008173E0">
        <w:rPr>
          <w:rFonts w:ascii="Verdana" w:hAnsi="Verdana"/>
          <w:sz w:val="20"/>
          <w:szCs w:val="20"/>
        </w:rPr>
        <w:t>Bibob</w:t>
      </w:r>
      <w:proofErr w:type="spellEnd"/>
      <w:r w:rsidRPr="008173E0">
        <w:rPr>
          <w:rFonts w:ascii="Verdana" w:hAnsi="Verdana"/>
          <w:sz w:val="20"/>
          <w:szCs w:val="20"/>
        </w:rPr>
        <w:t>-toets toe te voegen. Hierbij wordt de organisatie gescreend en wordt er onderzoek gedaan naar financiering en zakenrelaties</w:t>
      </w:r>
      <w:sdt>
        <w:sdtPr>
          <w:rPr>
            <w:rFonts w:ascii="Verdana" w:hAnsi="Verdana"/>
            <w:sz w:val="20"/>
            <w:szCs w:val="20"/>
          </w:rPr>
          <w:id w:val="1277142290"/>
          <w:citation/>
        </w:sdtPr>
        <w:sdtContent>
          <w:r w:rsidR="0051262B">
            <w:rPr>
              <w:rFonts w:ascii="Verdana" w:hAnsi="Verdana"/>
              <w:sz w:val="20"/>
              <w:szCs w:val="20"/>
            </w:rPr>
            <w:fldChar w:fldCharType="begin"/>
          </w:r>
          <w:r w:rsidR="0051262B">
            <w:rPr>
              <w:rFonts w:ascii="Verdana" w:hAnsi="Verdana"/>
              <w:sz w:val="20"/>
              <w:szCs w:val="20"/>
            </w:rPr>
            <w:instrText xml:space="preserve"> CITATION Bou19 \l 1043 </w:instrText>
          </w:r>
          <w:r w:rsidR="0051262B">
            <w:rPr>
              <w:rFonts w:ascii="Verdana" w:hAnsi="Verdana"/>
              <w:sz w:val="20"/>
              <w:szCs w:val="20"/>
            </w:rPr>
            <w:fldChar w:fldCharType="separate"/>
          </w:r>
          <w:r w:rsidR="0051262B">
            <w:rPr>
              <w:rFonts w:ascii="Verdana" w:hAnsi="Verdana"/>
              <w:noProof/>
              <w:sz w:val="20"/>
              <w:szCs w:val="20"/>
            </w:rPr>
            <w:t xml:space="preserve"> </w:t>
          </w:r>
          <w:r w:rsidR="0051262B" w:rsidRPr="0051262B">
            <w:rPr>
              <w:rFonts w:ascii="Verdana" w:hAnsi="Verdana"/>
              <w:noProof/>
              <w:sz w:val="20"/>
              <w:szCs w:val="20"/>
            </w:rPr>
            <w:t>(Bouwmeester, 2019)</w:t>
          </w:r>
          <w:r w:rsidR="0051262B">
            <w:rPr>
              <w:rFonts w:ascii="Verdana" w:hAnsi="Verdana"/>
              <w:sz w:val="20"/>
              <w:szCs w:val="20"/>
            </w:rPr>
            <w:fldChar w:fldCharType="end"/>
          </w:r>
        </w:sdtContent>
      </w:sdt>
      <w:r w:rsidR="0051262B">
        <w:rPr>
          <w:rFonts w:ascii="Verdana" w:hAnsi="Verdana"/>
          <w:sz w:val="20"/>
          <w:szCs w:val="20"/>
        </w:rPr>
        <w:t>.</w:t>
      </w:r>
    </w:p>
    <w:p w14:paraId="3918786D" w14:textId="03F94F34" w:rsidR="00F3718C" w:rsidRDefault="00F3718C" w:rsidP="00E6623C">
      <w:pPr>
        <w:rPr>
          <w:ins w:id="43" w:author="Phebe Winter" w:date="2020-05-08T15:29:00Z"/>
          <w:rFonts w:ascii="Verdana" w:hAnsi="Verdana"/>
          <w:sz w:val="20"/>
          <w:szCs w:val="20"/>
        </w:rPr>
      </w:pPr>
    </w:p>
    <w:p w14:paraId="7AD0AF3B" w14:textId="77777777" w:rsidR="00F3718C" w:rsidRDefault="00F3718C" w:rsidP="00E6623C">
      <w:pPr>
        <w:rPr>
          <w:rFonts w:ascii="Verdana" w:hAnsi="Verdana"/>
          <w:sz w:val="20"/>
          <w:szCs w:val="20"/>
        </w:rPr>
      </w:pPr>
    </w:p>
    <w:p w14:paraId="32DF6F22" w14:textId="77777777" w:rsidR="00394B48" w:rsidRPr="008173E0" w:rsidRDefault="00394B48" w:rsidP="00394B48">
      <w:pPr>
        <w:rPr>
          <w:rFonts w:ascii="Verdana" w:hAnsi="Verdana"/>
          <w:b/>
          <w:sz w:val="20"/>
          <w:szCs w:val="20"/>
        </w:rPr>
      </w:pPr>
      <w:r w:rsidRPr="008173E0">
        <w:rPr>
          <w:rFonts w:ascii="Verdana" w:hAnsi="Verdana"/>
          <w:b/>
          <w:sz w:val="20"/>
          <w:szCs w:val="20"/>
        </w:rPr>
        <w:t>Rotterdam</w:t>
      </w:r>
    </w:p>
    <w:p w14:paraId="40B73934" w14:textId="0B5CB498" w:rsidR="00394B48" w:rsidRPr="008173E0" w:rsidRDefault="00394B48" w:rsidP="00394B48">
      <w:pPr>
        <w:rPr>
          <w:rFonts w:ascii="Verdana" w:hAnsi="Verdana"/>
          <w:sz w:val="20"/>
          <w:szCs w:val="20"/>
        </w:rPr>
      </w:pPr>
      <w:r w:rsidRPr="008173E0">
        <w:rPr>
          <w:rFonts w:ascii="Verdana" w:hAnsi="Verdana"/>
          <w:sz w:val="20"/>
          <w:szCs w:val="20"/>
        </w:rPr>
        <w:t>Uit de nota evenementen vergunningen van Rotterdam wordt duidelijk dat er bij het boksen geen vergunningsplicht is als dit onder goedkeuring (met verlofbrief) van de Nederlandse Boksbond plaatsvindt. Bij kickboksen is er wel een vergunningplicht.</w:t>
      </w:r>
    </w:p>
    <w:p w14:paraId="501A4F2A" w14:textId="77777777" w:rsidR="00394B48" w:rsidRPr="008173E0" w:rsidRDefault="00394B48" w:rsidP="00394B48">
      <w:pPr>
        <w:rPr>
          <w:rFonts w:ascii="Verdana" w:hAnsi="Verdana"/>
          <w:sz w:val="20"/>
          <w:szCs w:val="20"/>
        </w:rPr>
      </w:pPr>
    </w:p>
    <w:p w14:paraId="1C5BDED8" w14:textId="34FF258B" w:rsidR="00394B48" w:rsidRDefault="00394B48" w:rsidP="00394B48">
      <w:pPr>
        <w:rPr>
          <w:rFonts w:ascii="Verdana" w:hAnsi="Verdana"/>
          <w:sz w:val="20"/>
          <w:szCs w:val="20"/>
        </w:rPr>
      </w:pPr>
      <w:r w:rsidRPr="008173E0">
        <w:rPr>
          <w:rFonts w:ascii="Verdana" w:hAnsi="Verdana"/>
          <w:sz w:val="20"/>
          <w:szCs w:val="20"/>
        </w:rPr>
        <w:t>“Sportwedstrijden, sporttoer</w:t>
      </w:r>
      <w:r>
        <w:rPr>
          <w:rFonts w:ascii="Verdana" w:hAnsi="Verdana"/>
          <w:sz w:val="20"/>
          <w:szCs w:val="20"/>
        </w:rPr>
        <w:t>n</w:t>
      </w:r>
      <w:r w:rsidRPr="008173E0">
        <w:rPr>
          <w:rFonts w:ascii="Verdana" w:hAnsi="Verdana"/>
          <w:sz w:val="20"/>
          <w:szCs w:val="20"/>
        </w:rPr>
        <w:t>ooien of sportgala’s die niet worden georganiseerd door een bij de NOC*NSF aangesloten sportbond, of een bij een dergelijke bond aangesloten vereniging, worden gezien als een evenement. Hier moet de organisator een evenementenvergunning voor aanvragen. Het is daarbij niet relevant of een dergelijk evenement wordt georganiseerd in een gebouw dat voor sportwedstrijden is bestemd of niet. Ook als het in een vergunde horeca-inrichting plaatsvindt, is een B/C-evenementenvergunning noodzakelijk”</w:t>
      </w:r>
      <w:r w:rsidR="00514CA5" w:rsidRPr="00514CA5">
        <w:rPr>
          <w:rFonts w:ascii="Verdana" w:hAnsi="Verdana"/>
          <w:sz w:val="20"/>
          <w:szCs w:val="20"/>
        </w:rPr>
        <w:t xml:space="preserve"> </w:t>
      </w:r>
      <w:sdt>
        <w:sdtPr>
          <w:rPr>
            <w:rFonts w:ascii="Verdana" w:hAnsi="Verdana"/>
            <w:sz w:val="20"/>
            <w:szCs w:val="20"/>
          </w:rPr>
          <w:id w:val="-1349794113"/>
          <w:citation/>
        </w:sdtPr>
        <w:sdtContent>
          <w:r w:rsidR="00514CA5" w:rsidRPr="008173E0">
            <w:rPr>
              <w:rFonts w:ascii="Verdana" w:hAnsi="Verdana"/>
              <w:sz w:val="20"/>
              <w:szCs w:val="20"/>
            </w:rPr>
            <w:fldChar w:fldCharType="begin"/>
          </w:r>
          <w:r w:rsidR="00514CA5" w:rsidRPr="008173E0">
            <w:rPr>
              <w:rFonts w:ascii="Verdana" w:hAnsi="Verdana"/>
              <w:sz w:val="20"/>
              <w:szCs w:val="20"/>
            </w:rPr>
            <w:instrText xml:space="preserve"> CITATION Gem19 \l 1043 </w:instrText>
          </w:r>
          <w:r w:rsidR="00514CA5" w:rsidRPr="008173E0">
            <w:rPr>
              <w:rFonts w:ascii="Verdana" w:hAnsi="Verdana"/>
              <w:sz w:val="20"/>
              <w:szCs w:val="20"/>
            </w:rPr>
            <w:fldChar w:fldCharType="separate"/>
          </w:r>
          <w:r w:rsidR="00514CA5" w:rsidRPr="008173E0">
            <w:rPr>
              <w:rFonts w:ascii="Verdana" w:hAnsi="Verdana"/>
              <w:noProof/>
              <w:sz w:val="20"/>
              <w:szCs w:val="20"/>
            </w:rPr>
            <w:t>(Gemeente Rotterdam, Directie Veiligheid, 2019)</w:t>
          </w:r>
          <w:r w:rsidR="00514CA5" w:rsidRPr="008173E0">
            <w:rPr>
              <w:rFonts w:ascii="Verdana" w:hAnsi="Verdana"/>
              <w:sz w:val="20"/>
              <w:szCs w:val="20"/>
            </w:rPr>
            <w:fldChar w:fldCharType="end"/>
          </w:r>
        </w:sdtContent>
      </w:sdt>
      <w:r w:rsidR="00514CA5">
        <w:rPr>
          <w:rFonts w:ascii="Verdana" w:hAnsi="Verdana"/>
          <w:sz w:val="20"/>
          <w:szCs w:val="20"/>
        </w:rPr>
        <w:t>.</w:t>
      </w:r>
    </w:p>
    <w:p w14:paraId="163B2E57" w14:textId="77777777" w:rsidR="00394B48" w:rsidRPr="008173E0" w:rsidRDefault="00394B48" w:rsidP="00394B48">
      <w:pPr>
        <w:rPr>
          <w:rFonts w:ascii="Verdana" w:hAnsi="Verdana"/>
          <w:sz w:val="20"/>
          <w:szCs w:val="20"/>
        </w:rPr>
      </w:pPr>
    </w:p>
    <w:p w14:paraId="776D8151" w14:textId="4559E10C" w:rsidR="00394B48" w:rsidRPr="008173E0" w:rsidRDefault="00394B48" w:rsidP="00394B48">
      <w:pPr>
        <w:rPr>
          <w:rFonts w:ascii="Verdana" w:hAnsi="Verdana"/>
          <w:sz w:val="20"/>
          <w:szCs w:val="20"/>
        </w:rPr>
      </w:pPr>
      <w:r w:rsidRPr="008173E0">
        <w:rPr>
          <w:rFonts w:ascii="Verdana" w:hAnsi="Verdana"/>
          <w:sz w:val="20"/>
          <w:szCs w:val="20"/>
        </w:rPr>
        <w:t>In het geval dat er dus een combi</w:t>
      </w:r>
      <w:r w:rsidR="004E0EF6">
        <w:rPr>
          <w:rFonts w:ascii="Verdana" w:hAnsi="Verdana"/>
          <w:sz w:val="20"/>
          <w:szCs w:val="20"/>
        </w:rPr>
        <w:t>-</w:t>
      </w:r>
      <w:r w:rsidRPr="008173E0">
        <w:rPr>
          <w:rFonts w:ascii="Verdana" w:hAnsi="Verdana"/>
          <w:sz w:val="20"/>
          <w:szCs w:val="20"/>
        </w:rPr>
        <w:t xml:space="preserve">evenement wordt georganiseerd waar boksen en kickboksen aan bod komen is er dus een vergunning nodig. </w:t>
      </w:r>
    </w:p>
    <w:p w14:paraId="3F06E5BB" w14:textId="77777777" w:rsidR="00394B48" w:rsidRPr="008173E0" w:rsidRDefault="00394B48" w:rsidP="00394B48">
      <w:pPr>
        <w:rPr>
          <w:rFonts w:ascii="Verdana" w:hAnsi="Verdana"/>
          <w:sz w:val="20"/>
          <w:szCs w:val="20"/>
        </w:rPr>
      </w:pPr>
    </w:p>
    <w:p w14:paraId="06A80098" w14:textId="77777777" w:rsidR="00394B48" w:rsidRPr="008173E0" w:rsidRDefault="00394B48" w:rsidP="00394B48">
      <w:pPr>
        <w:rPr>
          <w:rFonts w:ascii="Verdana" w:hAnsi="Verdana"/>
          <w:sz w:val="20"/>
          <w:szCs w:val="20"/>
        </w:rPr>
      </w:pPr>
    </w:p>
    <w:p w14:paraId="762B6988" w14:textId="77777777" w:rsidR="00394B48" w:rsidRPr="008173E0" w:rsidRDefault="00394B48" w:rsidP="00394B48">
      <w:pPr>
        <w:rPr>
          <w:rFonts w:ascii="Verdana" w:hAnsi="Verdana"/>
          <w:b/>
          <w:sz w:val="20"/>
          <w:szCs w:val="20"/>
        </w:rPr>
      </w:pPr>
      <w:r w:rsidRPr="008173E0">
        <w:rPr>
          <w:rFonts w:ascii="Verdana" w:hAnsi="Verdana"/>
          <w:b/>
          <w:sz w:val="20"/>
          <w:szCs w:val="20"/>
        </w:rPr>
        <w:t>Amsterdam</w:t>
      </w:r>
    </w:p>
    <w:p w14:paraId="7A7C8DF3" w14:textId="61F0FDBA" w:rsidR="00394B48" w:rsidRPr="008173E0" w:rsidRDefault="00394B48" w:rsidP="00394B48">
      <w:pPr>
        <w:rPr>
          <w:rFonts w:ascii="Verdana" w:hAnsi="Verdana"/>
          <w:sz w:val="20"/>
          <w:szCs w:val="20"/>
        </w:rPr>
      </w:pPr>
      <w:r w:rsidRPr="008173E0">
        <w:rPr>
          <w:rFonts w:ascii="Verdana" w:hAnsi="Verdana"/>
          <w:sz w:val="20"/>
          <w:szCs w:val="20"/>
        </w:rPr>
        <w:t>In Amsterdam is er alleen een vergunningsplicht bij de organisatie van grootschalige vechtsportgala’s. Dit beteken</w:t>
      </w:r>
      <w:r>
        <w:rPr>
          <w:rFonts w:ascii="Verdana" w:hAnsi="Verdana"/>
          <w:sz w:val="20"/>
          <w:szCs w:val="20"/>
        </w:rPr>
        <w:t>t</w:t>
      </w:r>
      <w:r w:rsidRPr="008173E0">
        <w:rPr>
          <w:rFonts w:ascii="Verdana" w:hAnsi="Verdana"/>
          <w:sz w:val="20"/>
          <w:szCs w:val="20"/>
        </w:rPr>
        <w:t xml:space="preserve"> dat er</w:t>
      </w:r>
      <w:r w:rsidR="00514CA5">
        <w:rPr>
          <w:rFonts w:ascii="Verdana" w:hAnsi="Verdana"/>
          <w:sz w:val="20"/>
          <w:szCs w:val="20"/>
        </w:rPr>
        <w:t xml:space="preserve"> alleen</w:t>
      </w:r>
      <w:r w:rsidRPr="008173E0">
        <w:rPr>
          <w:rFonts w:ascii="Verdana" w:hAnsi="Verdana"/>
          <w:sz w:val="20"/>
          <w:szCs w:val="20"/>
        </w:rPr>
        <w:t xml:space="preserve"> een vergunning aangevraagd moet worden wanneer er meer dan 500 bezoekers terecht kunnen.</w:t>
      </w:r>
      <w:r>
        <w:rPr>
          <w:rFonts w:ascii="Verdana" w:hAnsi="Verdana"/>
          <w:sz w:val="20"/>
          <w:szCs w:val="20"/>
        </w:rPr>
        <w:t xml:space="preserve"> Dit betreft</w:t>
      </w:r>
      <w:r w:rsidRPr="008173E0">
        <w:rPr>
          <w:rFonts w:ascii="Verdana" w:hAnsi="Verdana"/>
          <w:sz w:val="20"/>
          <w:szCs w:val="20"/>
        </w:rPr>
        <w:t xml:space="preserve"> gemengde vechtkunstgala’s waarbij free </w:t>
      </w:r>
      <w:proofErr w:type="spellStart"/>
      <w:r w:rsidRPr="008173E0">
        <w:rPr>
          <w:rFonts w:ascii="Verdana" w:hAnsi="Verdana"/>
          <w:sz w:val="20"/>
          <w:szCs w:val="20"/>
        </w:rPr>
        <w:t>fight</w:t>
      </w:r>
      <w:proofErr w:type="spellEnd"/>
      <w:r w:rsidRPr="008173E0">
        <w:rPr>
          <w:rFonts w:ascii="Verdana" w:hAnsi="Verdana"/>
          <w:sz w:val="20"/>
          <w:szCs w:val="20"/>
        </w:rPr>
        <w:t xml:space="preserve">, </w:t>
      </w:r>
      <w:r w:rsidR="00EE4589">
        <w:rPr>
          <w:rFonts w:ascii="Verdana" w:hAnsi="Verdana"/>
          <w:sz w:val="20"/>
          <w:szCs w:val="20"/>
        </w:rPr>
        <w:t>V</w:t>
      </w:r>
      <w:r w:rsidRPr="008173E0">
        <w:rPr>
          <w:rFonts w:ascii="Verdana" w:hAnsi="Verdana"/>
          <w:sz w:val="20"/>
          <w:szCs w:val="20"/>
        </w:rPr>
        <w:t xml:space="preserve">ale </w:t>
      </w:r>
      <w:proofErr w:type="spellStart"/>
      <w:r w:rsidR="00EE4589">
        <w:rPr>
          <w:rFonts w:ascii="Verdana" w:hAnsi="Verdana"/>
          <w:sz w:val="20"/>
          <w:szCs w:val="20"/>
        </w:rPr>
        <w:t>T</w:t>
      </w:r>
      <w:r w:rsidRPr="008173E0">
        <w:rPr>
          <w:rFonts w:ascii="Verdana" w:hAnsi="Verdana"/>
          <w:sz w:val="20"/>
          <w:szCs w:val="20"/>
        </w:rPr>
        <w:t>udo</w:t>
      </w:r>
      <w:proofErr w:type="spellEnd"/>
      <w:r w:rsidRPr="008173E0">
        <w:rPr>
          <w:rFonts w:ascii="Verdana" w:hAnsi="Verdana"/>
          <w:sz w:val="20"/>
          <w:szCs w:val="20"/>
        </w:rPr>
        <w:t xml:space="preserve">, </w:t>
      </w:r>
      <w:proofErr w:type="spellStart"/>
      <w:r w:rsidRPr="008173E0">
        <w:rPr>
          <w:rFonts w:ascii="Verdana" w:hAnsi="Verdana"/>
          <w:sz w:val="20"/>
          <w:szCs w:val="20"/>
        </w:rPr>
        <w:t>cage</w:t>
      </w:r>
      <w:proofErr w:type="spellEnd"/>
      <w:r w:rsidRPr="008173E0">
        <w:rPr>
          <w:rFonts w:ascii="Verdana" w:hAnsi="Verdana"/>
          <w:sz w:val="20"/>
          <w:szCs w:val="20"/>
        </w:rPr>
        <w:t xml:space="preserve"> </w:t>
      </w:r>
      <w:proofErr w:type="spellStart"/>
      <w:r w:rsidRPr="008173E0">
        <w:rPr>
          <w:rFonts w:ascii="Verdana" w:hAnsi="Verdana"/>
          <w:sz w:val="20"/>
          <w:szCs w:val="20"/>
        </w:rPr>
        <w:t>fight</w:t>
      </w:r>
      <w:proofErr w:type="spellEnd"/>
      <w:r w:rsidRPr="008173E0">
        <w:rPr>
          <w:rFonts w:ascii="Verdana" w:hAnsi="Verdana"/>
          <w:sz w:val="20"/>
          <w:szCs w:val="20"/>
        </w:rPr>
        <w:t xml:space="preserve"> kickboksen en </w:t>
      </w:r>
      <w:proofErr w:type="spellStart"/>
      <w:r w:rsidR="00EE4589">
        <w:rPr>
          <w:rFonts w:ascii="Verdana" w:hAnsi="Verdana"/>
          <w:sz w:val="20"/>
          <w:szCs w:val="20"/>
        </w:rPr>
        <w:t>M</w:t>
      </w:r>
      <w:r w:rsidRPr="008173E0">
        <w:rPr>
          <w:rFonts w:ascii="Verdana" w:hAnsi="Verdana"/>
          <w:sz w:val="20"/>
          <w:szCs w:val="20"/>
        </w:rPr>
        <w:t>uay</w:t>
      </w:r>
      <w:proofErr w:type="spellEnd"/>
      <w:r w:rsidRPr="008173E0">
        <w:rPr>
          <w:rFonts w:ascii="Verdana" w:hAnsi="Verdana"/>
          <w:sz w:val="20"/>
          <w:szCs w:val="20"/>
        </w:rPr>
        <w:t xml:space="preserve"> </w:t>
      </w:r>
      <w:r w:rsidR="00EE4589">
        <w:rPr>
          <w:rFonts w:ascii="Verdana" w:hAnsi="Verdana"/>
          <w:sz w:val="20"/>
          <w:szCs w:val="20"/>
        </w:rPr>
        <w:t>T</w:t>
      </w:r>
      <w:r w:rsidRPr="008173E0">
        <w:rPr>
          <w:rFonts w:ascii="Verdana" w:hAnsi="Verdana"/>
          <w:sz w:val="20"/>
          <w:szCs w:val="20"/>
        </w:rPr>
        <w:t xml:space="preserve">hai in al hun varianten. </w:t>
      </w:r>
    </w:p>
    <w:p w14:paraId="175E93BF" w14:textId="77777777" w:rsidR="00394B48" w:rsidRPr="008173E0" w:rsidRDefault="00394B48" w:rsidP="00394B48">
      <w:pPr>
        <w:rPr>
          <w:rFonts w:ascii="Verdana" w:hAnsi="Verdana"/>
          <w:sz w:val="20"/>
          <w:szCs w:val="20"/>
        </w:rPr>
      </w:pPr>
    </w:p>
    <w:p w14:paraId="2256D297" w14:textId="77777777" w:rsidR="00394B48" w:rsidRPr="008173E0" w:rsidRDefault="00394B48" w:rsidP="00394B48">
      <w:pPr>
        <w:rPr>
          <w:rFonts w:ascii="Verdana" w:hAnsi="Verdana"/>
          <w:sz w:val="20"/>
          <w:szCs w:val="20"/>
        </w:rPr>
      </w:pPr>
      <w:r w:rsidRPr="008173E0">
        <w:rPr>
          <w:rFonts w:ascii="Verdana" w:hAnsi="Verdana"/>
          <w:sz w:val="20"/>
          <w:szCs w:val="20"/>
        </w:rPr>
        <w:t xml:space="preserve">De gemeente van Amsterdam vraagt advies aan de politie voordat een evenementenvergunning wordt verleend. De politie kijkt vooral naar de omgevings- en veiligheidsbelangen. </w:t>
      </w:r>
    </w:p>
    <w:p w14:paraId="77D9BA47" w14:textId="77777777" w:rsidR="00394B48" w:rsidRPr="008173E0" w:rsidRDefault="00394B48" w:rsidP="00394B48">
      <w:pPr>
        <w:rPr>
          <w:rFonts w:ascii="Verdana" w:hAnsi="Verdana"/>
          <w:sz w:val="20"/>
          <w:szCs w:val="20"/>
        </w:rPr>
      </w:pPr>
    </w:p>
    <w:p w14:paraId="647158C6" w14:textId="1B8AE338" w:rsidR="00514CA5" w:rsidRDefault="00394B48" w:rsidP="00514CA5">
      <w:pPr>
        <w:rPr>
          <w:rFonts w:ascii="Verdana" w:hAnsi="Verdana"/>
          <w:sz w:val="20"/>
          <w:szCs w:val="20"/>
        </w:rPr>
      </w:pPr>
      <w:r w:rsidRPr="008173E0">
        <w:rPr>
          <w:rFonts w:ascii="Verdana" w:hAnsi="Verdana"/>
          <w:sz w:val="20"/>
          <w:szCs w:val="20"/>
        </w:rPr>
        <w:t xml:space="preserve">In de gemeente Amsterdam wordt de vergunningaanvraag direct onderworpen aan een </w:t>
      </w:r>
      <w:proofErr w:type="spellStart"/>
      <w:r w:rsidRPr="008173E0">
        <w:rPr>
          <w:rFonts w:ascii="Verdana" w:hAnsi="Verdana"/>
          <w:sz w:val="20"/>
          <w:szCs w:val="20"/>
        </w:rPr>
        <w:t>Bibob</w:t>
      </w:r>
      <w:proofErr w:type="spellEnd"/>
      <w:r w:rsidRPr="008173E0">
        <w:rPr>
          <w:rFonts w:ascii="Verdana" w:hAnsi="Verdana"/>
          <w:sz w:val="20"/>
          <w:szCs w:val="20"/>
        </w:rPr>
        <w:t xml:space="preserve">-toets. Zonder positieve afgeronde </w:t>
      </w:r>
      <w:proofErr w:type="spellStart"/>
      <w:r w:rsidR="00EE4589">
        <w:rPr>
          <w:rFonts w:ascii="Verdana" w:hAnsi="Verdana"/>
          <w:sz w:val="20"/>
          <w:szCs w:val="20"/>
        </w:rPr>
        <w:t>B</w:t>
      </w:r>
      <w:r w:rsidRPr="008173E0">
        <w:rPr>
          <w:rFonts w:ascii="Verdana" w:hAnsi="Verdana"/>
          <w:sz w:val="20"/>
          <w:szCs w:val="20"/>
        </w:rPr>
        <w:t>ibob</w:t>
      </w:r>
      <w:proofErr w:type="spellEnd"/>
      <w:r w:rsidRPr="008173E0">
        <w:rPr>
          <w:rFonts w:ascii="Verdana" w:hAnsi="Verdana"/>
          <w:sz w:val="20"/>
          <w:szCs w:val="20"/>
        </w:rPr>
        <w:t xml:space="preserve">-toets kan de vergunning niet worden verleend. Omdat de </w:t>
      </w:r>
      <w:proofErr w:type="spellStart"/>
      <w:r w:rsidRPr="008173E0">
        <w:rPr>
          <w:rFonts w:ascii="Verdana" w:hAnsi="Verdana"/>
          <w:sz w:val="20"/>
          <w:szCs w:val="20"/>
        </w:rPr>
        <w:t>Bibob</w:t>
      </w:r>
      <w:proofErr w:type="spellEnd"/>
      <w:r w:rsidRPr="008173E0">
        <w:rPr>
          <w:rFonts w:ascii="Verdana" w:hAnsi="Verdana"/>
          <w:sz w:val="20"/>
          <w:szCs w:val="20"/>
        </w:rPr>
        <w:t xml:space="preserve">-toets enkele maanden in beslag kan nemen moet de vergunningaanvraag zo vroeg mogelijk worden gedaan </w:t>
      </w:r>
      <w:sdt>
        <w:sdtPr>
          <w:rPr>
            <w:rFonts w:ascii="Verdana" w:hAnsi="Verdana"/>
            <w:sz w:val="20"/>
            <w:szCs w:val="20"/>
          </w:rPr>
          <w:id w:val="-389498607"/>
          <w:citation/>
        </w:sdtPr>
        <w:sdtContent>
          <w:r w:rsidR="00514CA5" w:rsidRPr="008173E0">
            <w:rPr>
              <w:rFonts w:ascii="Verdana" w:hAnsi="Verdana"/>
              <w:sz w:val="20"/>
              <w:szCs w:val="20"/>
            </w:rPr>
            <w:fldChar w:fldCharType="begin"/>
          </w:r>
          <w:r w:rsidR="00514CA5">
            <w:rPr>
              <w:rFonts w:ascii="Verdana" w:hAnsi="Verdana"/>
              <w:sz w:val="20"/>
              <w:szCs w:val="20"/>
            </w:rPr>
            <w:instrText xml:space="preserve">CITATION Gemzd \l 1043 </w:instrText>
          </w:r>
          <w:r w:rsidR="00514CA5" w:rsidRPr="008173E0">
            <w:rPr>
              <w:rFonts w:ascii="Verdana" w:hAnsi="Verdana"/>
              <w:sz w:val="20"/>
              <w:szCs w:val="20"/>
            </w:rPr>
            <w:fldChar w:fldCharType="separate"/>
          </w:r>
          <w:r w:rsidR="00514CA5" w:rsidRPr="00394B48">
            <w:rPr>
              <w:rFonts w:ascii="Verdana" w:hAnsi="Verdana"/>
              <w:noProof/>
              <w:sz w:val="20"/>
              <w:szCs w:val="20"/>
            </w:rPr>
            <w:t>(Gemeente Amsterdam, z.d.)</w:t>
          </w:r>
          <w:r w:rsidR="00514CA5" w:rsidRPr="008173E0">
            <w:rPr>
              <w:rFonts w:ascii="Verdana" w:hAnsi="Verdana"/>
              <w:sz w:val="20"/>
              <w:szCs w:val="20"/>
            </w:rPr>
            <w:fldChar w:fldCharType="end"/>
          </w:r>
        </w:sdtContent>
      </w:sdt>
      <w:r w:rsidR="00514CA5">
        <w:rPr>
          <w:rFonts w:ascii="Verdana" w:hAnsi="Verdana"/>
          <w:sz w:val="20"/>
          <w:szCs w:val="20"/>
        </w:rPr>
        <w:t>.</w:t>
      </w:r>
    </w:p>
    <w:p w14:paraId="40951E31" w14:textId="64AF7D7A" w:rsidR="009B70A0" w:rsidRDefault="009B70A0" w:rsidP="00514CA5">
      <w:pPr>
        <w:rPr>
          <w:rFonts w:ascii="Verdana" w:hAnsi="Verdana"/>
          <w:sz w:val="20"/>
          <w:szCs w:val="20"/>
        </w:rPr>
      </w:pPr>
    </w:p>
    <w:p w14:paraId="3B6D9294" w14:textId="77777777" w:rsidR="009B70A0" w:rsidRPr="008173E0" w:rsidRDefault="009B70A0" w:rsidP="00514CA5">
      <w:pPr>
        <w:rPr>
          <w:rFonts w:ascii="Verdana" w:hAnsi="Verdana"/>
          <w:sz w:val="20"/>
          <w:szCs w:val="20"/>
        </w:rPr>
      </w:pPr>
    </w:p>
    <w:p w14:paraId="76CC244F" w14:textId="3B50172B" w:rsidR="00394B48" w:rsidRDefault="00394B48" w:rsidP="00394B48">
      <w:pPr>
        <w:rPr>
          <w:rFonts w:ascii="Verdana" w:hAnsi="Verdana"/>
          <w:sz w:val="20"/>
          <w:szCs w:val="20"/>
        </w:rPr>
      </w:pPr>
    </w:p>
    <w:p w14:paraId="0A95A604" w14:textId="2B750ADB" w:rsidR="00B65661" w:rsidRDefault="00B65661" w:rsidP="00B65661">
      <w:pPr>
        <w:pStyle w:val="Kop2"/>
      </w:pPr>
      <w:bookmarkStart w:id="44" w:name="_Toc41897675"/>
      <w:r>
        <w:t>Procedure</w:t>
      </w:r>
      <w:bookmarkEnd w:id="44"/>
    </w:p>
    <w:p w14:paraId="126B822A" w14:textId="77777777" w:rsidR="00B65661" w:rsidRPr="00B65661" w:rsidRDefault="00B65661" w:rsidP="00B65661"/>
    <w:p w14:paraId="1285DA71" w14:textId="708DB9FC" w:rsidR="00E6623C" w:rsidRDefault="00B65661">
      <w:pPr>
        <w:rPr>
          <w:rFonts w:ascii="Verdana" w:hAnsi="Verdana"/>
          <w:sz w:val="20"/>
          <w:szCs w:val="20"/>
        </w:rPr>
      </w:pPr>
      <w:r>
        <w:rPr>
          <w:rFonts w:ascii="Verdana" w:hAnsi="Verdana"/>
          <w:sz w:val="20"/>
          <w:szCs w:val="20"/>
        </w:rPr>
        <w:t>Bij het aanvragen van een vergunning wordt er allereerst de Algemene toets APV uitgevoerd. De ambtelijke organisatie beoordeeld de aanvragen aan de APV. De brandweer en politie kan worden gevraagd om advies uit te brengen</w:t>
      </w:r>
      <w:r w:rsidR="00360985">
        <w:rPr>
          <w:rFonts w:ascii="Verdana" w:hAnsi="Verdana"/>
          <w:sz w:val="20"/>
          <w:szCs w:val="20"/>
        </w:rPr>
        <w:t>.</w:t>
      </w:r>
    </w:p>
    <w:p w14:paraId="2885E5DC" w14:textId="33D003A9" w:rsidR="00B65661" w:rsidRDefault="00B65661">
      <w:pPr>
        <w:rPr>
          <w:rFonts w:ascii="Verdana" w:hAnsi="Verdana"/>
          <w:sz w:val="20"/>
          <w:szCs w:val="20"/>
        </w:rPr>
      </w:pPr>
    </w:p>
    <w:p w14:paraId="4E2942F6" w14:textId="18457A97" w:rsidR="00B65661" w:rsidRDefault="00B65661">
      <w:pPr>
        <w:rPr>
          <w:rFonts w:ascii="Verdana" w:hAnsi="Verdana"/>
          <w:sz w:val="20"/>
          <w:szCs w:val="20"/>
        </w:rPr>
      </w:pPr>
      <w:r>
        <w:rPr>
          <w:rFonts w:ascii="Verdana" w:hAnsi="Verdana"/>
          <w:sz w:val="20"/>
          <w:szCs w:val="20"/>
        </w:rPr>
        <w:t>Voor een ongespecificeerde en/of onvolledige aanvraag kan de aanvrager worden gevraagd binnen twee weken de aanvraag zorgvuldig uit te werken. Hierna kan een oordeel worden gevormd. Als er geen specificatie wordt ingediend, wordt deze niet in behandeling genomen</w:t>
      </w:r>
      <w:r w:rsidR="00360985">
        <w:rPr>
          <w:rFonts w:ascii="Verdana" w:hAnsi="Verdana"/>
          <w:sz w:val="20"/>
          <w:szCs w:val="20"/>
        </w:rPr>
        <w:t>.</w:t>
      </w:r>
    </w:p>
    <w:p w14:paraId="2D351175" w14:textId="67EB811B" w:rsidR="00B65661" w:rsidRDefault="00B65661">
      <w:pPr>
        <w:rPr>
          <w:rFonts w:ascii="Verdana" w:hAnsi="Verdana"/>
          <w:sz w:val="20"/>
          <w:szCs w:val="20"/>
        </w:rPr>
      </w:pPr>
    </w:p>
    <w:p w14:paraId="50C4CD36" w14:textId="614F84FE" w:rsidR="00B65661" w:rsidRDefault="00B65661">
      <w:pPr>
        <w:rPr>
          <w:rFonts w:ascii="Verdana" w:hAnsi="Verdana"/>
          <w:sz w:val="20"/>
          <w:szCs w:val="20"/>
        </w:rPr>
      </w:pPr>
      <w:r>
        <w:rPr>
          <w:rFonts w:ascii="Verdana" w:hAnsi="Verdana"/>
          <w:sz w:val="20"/>
          <w:szCs w:val="20"/>
        </w:rPr>
        <w:t>De aanvraag wordt daarna getoetst aan het evenementenbeleid en andere aanvragen in de betreffende gemeente</w:t>
      </w:r>
      <w:sdt>
        <w:sdtPr>
          <w:rPr>
            <w:rFonts w:ascii="Verdana" w:hAnsi="Verdana"/>
            <w:sz w:val="20"/>
            <w:szCs w:val="20"/>
          </w:rPr>
          <w:id w:val="-1322502022"/>
          <w:citation/>
        </w:sdtPr>
        <w:sdtContent>
          <w:r w:rsidR="00594ABA">
            <w:rPr>
              <w:rFonts w:ascii="Verdana" w:hAnsi="Verdana"/>
              <w:sz w:val="20"/>
              <w:szCs w:val="20"/>
            </w:rPr>
            <w:fldChar w:fldCharType="begin"/>
          </w:r>
          <w:r w:rsidR="00EE4589">
            <w:rPr>
              <w:rFonts w:ascii="Verdana" w:hAnsi="Verdana"/>
              <w:sz w:val="20"/>
              <w:szCs w:val="20"/>
            </w:rPr>
            <w:instrText xml:space="preserve">CITATION Eve17 \l 1043 </w:instrText>
          </w:r>
          <w:r w:rsidR="00594ABA">
            <w:rPr>
              <w:rFonts w:ascii="Verdana" w:hAnsi="Verdana"/>
              <w:sz w:val="20"/>
              <w:szCs w:val="20"/>
            </w:rPr>
            <w:fldChar w:fldCharType="separate"/>
          </w:r>
          <w:r w:rsidR="00EE4589">
            <w:rPr>
              <w:rFonts w:ascii="Verdana" w:hAnsi="Verdana"/>
              <w:noProof/>
              <w:sz w:val="20"/>
              <w:szCs w:val="20"/>
            </w:rPr>
            <w:t xml:space="preserve"> </w:t>
          </w:r>
          <w:r w:rsidR="00EE4589" w:rsidRPr="00EE4589">
            <w:rPr>
              <w:rFonts w:ascii="Verdana" w:hAnsi="Verdana"/>
              <w:noProof/>
              <w:sz w:val="20"/>
              <w:szCs w:val="20"/>
            </w:rPr>
            <w:t>(Evenementenbeleid, 2017)</w:t>
          </w:r>
          <w:r w:rsidR="00594ABA">
            <w:rPr>
              <w:rFonts w:ascii="Verdana" w:hAnsi="Verdana"/>
              <w:sz w:val="20"/>
              <w:szCs w:val="20"/>
            </w:rPr>
            <w:fldChar w:fldCharType="end"/>
          </w:r>
        </w:sdtContent>
      </w:sdt>
      <w:r w:rsidR="00594ABA">
        <w:rPr>
          <w:rFonts w:ascii="Verdana" w:hAnsi="Verdana"/>
          <w:sz w:val="20"/>
          <w:szCs w:val="20"/>
        </w:rPr>
        <w:t>.</w:t>
      </w:r>
    </w:p>
    <w:p w14:paraId="0894209F" w14:textId="35B41C39" w:rsidR="00B65661" w:rsidRDefault="00B65661">
      <w:pPr>
        <w:rPr>
          <w:rFonts w:ascii="Verdana" w:hAnsi="Verdana"/>
          <w:sz w:val="20"/>
          <w:szCs w:val="20"/>
        </w:rPr>
      </w:pPr>
    </w:p>
    <w:p w14:paraId="59AB93D7" w14:textId="06D5DFE1" w:rsidR="00B65661" w:rsidRDefault="00B65661">
      <w:pPr>
        <w:rPr>
          <w:rFonts w:ascii="Verdana" w:hAnsi="Verdana"/>
          <w:sz w:val="20"/>
          <w:szCs w:val="20"/>
        </w:rPr>
      </w:pPr>
      <w:r>
        <w:rPr>
          <w:rFonts w:ascii="Verdana" w:hAnsi="Verdana"/>
          <w:sz w:val="20"/>
          <w:szCs w:val="20"/>
        </w:rPr>
        <w:lastRenderedPageBreak/>
        <w:t xml:space="preserve">Wanneer er een aanvraag is ingediend krijgt de aanvrager een ontvangstbevestiging gestuurd te worden volgens de wet (art. 4:3a Awb). Het is aan te bevelen om ook een ontvangstbevestiging te vragen wanneer de aanvraag op papier is ingediend </w:t>
      </w:r>
      <w:sdt>
        <w:sdtPr>
          <w:rPr>
            <w:rFonts w:ascii="Verdana" w:hAnsi="Verdana"/>
            <w:sz w:val="20"/>
            <w:szCs w:val="20"/>
          </w:rPr>
          <w:id w:val="-1994780586"/>
          <w:citation/>
        </w:sdtPr>
        <w:sdtContent>
          <w:r>
            <w:rPr>
              <w:rFonts w:ascii="Verdana" w:hAnsi="Verdana"/>
              <w:sz w:val="20"/>
              <w:szCs w:val="20"/>
            </w:rPr>
            <w:fldChar w:fldCharType="begin"/>
          </w:r>
          <w:r>
            <w:rPr>
              <w:rFonts w:ascii="Verdana" w:hAnsi="Verdana"/>
              <w:sz w:val="20"/>
              <w:szCs w:val="20"/>
            </w:rPr>
            <w:instrText xml:space="preserve"> CITATION Marzd \l 1043 </w:instrText>
          </w:r>
          <w:r>
            <w:rPr>
              <w:rFonts w:ascii="Verdana" w:hAnsi="Verdana"/>
              <w:sz w:val="20"/>
              <w:szCs w:val="20"/>
            </w:rPr>
            <w:fldChar w:fldCharType="separate"/>
          </w:r>
          <w:r w:rsidRPr="00B65661">
            <w:rPr>
              <w:rFonts w:ascii="Verdana" w:hAnsi="Verdana"/>
              <w:noProof/>
              <w:sz w:val="20"/>
              <w:szCs w:val="20"/>
            </w:rPr>
            <w:t>(Weeren, z.d.)</w:t>
          </w:r>
          <w:r>
            <w:rPr>
              <w:rFonts w:ascii="Verdana" w:hAnsi="Verdana"/>
              <w:sz w:val="20"/>
              <w:szCs w:val="20"/>
            </w:rPr>
            <w:fldChar w:fldCharType="end"/>
          </w:r>
        </w:sdtContent>
      </w:sdt>
      <w:r>
        <w:rPr>
          <w:rFonts w:ascii="Verdana" w:hAnsi="Verdana"/>
          <w:sz w:val="20"/>
          <w:szCs w:val="20"/>
        </w:rPr>
        <w:t xml:space="preserve">. </w:t>
      </w:r>
    </w:p>
    <w:p w14:paraId="27CFB089" w14:textId="589625E8" w:rsidR="00B65661" w:rsidRDefault="00B65661">
      <w:pPr>
        <w:rPr>
          <w:rFonts w:ascii="Verdana" w:hAnsi="Verdana"/>
          <w:sz w:val="20"/>
          <w:szCs w:val="20"/>
        </w:rPr>
      </w:pPr>
    </w:p>
    <w:p w14:paraId="133909CE" w14:textId="044A3EBF" w:rsidR="00594ABA" w:rsidRDefault="00594ABA">
      <w:pPr>
        <w:rPr>
          <w:rFonts w:ascii="Verdana" w:hAnsi="Verdana"/>
          <w:sz w:val="20"/>
          <w:szCs w:val="20"/>
        </w:rPr>
      </w:pPr>
      <w:r>
        <w:rPr>
          <w:rFonts w:ascii="Verdana" w:hAnsi="Verdana"/>
          <w:sz w:val="20"/>
          <w:szCs w:val="20"/>
        </w:rPr>
        <w:t>Bij de aanvraag van een vergunning moeten onderstaande punten gecontroleerd worden.</w:t>
      </w:r>
    </w:p>
    <w:p w14:paraId="2F55D3FE" w14:textId="03CED5C9" w:rsidR="00594ABA" w:rsidRDefault="00594ABA" w:rsidP="00E16E44">
      <w:pPr>
        <w:pStyle w:val="Lijstalinea"/>
        <w:numPr>
          <w:ilvl w:val="0"/>
          <w:numId w:val="39"/>
        </w:numPr>
        <w:rPr>
          <w:rFonts w:ascii="Verdana" w:hAnsi="Verdana"/>
          <w:sz w:val="20"/>
          <w:szCs w:val="20"/>
        </w:rPr>
      </w:pPr>
      <w:r>
        <w:rPr>
          <w:rFonts w:ascii="Verdana" w:hAnsi="Verdana"/>
          <w:sz w:val="20"/>
          <w:szCs w:val="20"/>
        </w:rPr>
        <w:t>Is het juiste aanvraagformulier gebruikt?</w:t>
      </w:r>
    </w:p>
    <w:p w14:paraId="30EC2735" w14:textId="76D48847" w:rsidR="00594ABA" w:rsidRDefault="00594ABA" w:rsidP="00E16E44">
      <w:pPr>
        <w:pStyle w:val="Lijstalinea"/>
        <w:numPr>
          <w:ilvl w:val="0"/>
          <w:numId w:val="39"/>
        </w:numPr>
        <w:rPr>
          <w:rFonts w:ascii="Verdana" w:hAnsi="Verdana"/>
          <w:sz w:val="20"/>
          <w:szCs w:val="20"/>
        </w:rPr>
      </w:pPr>
      <w:r>
        <w:rPr>
          <w:rFonts w:ascii="Verdana" w:hAnsi="Verdana"/>
          <w:sz w:val="20"/>
          <w:szCs w:val="20"/>
        </w:rPr>
        <w:t>Zijn alle (aanvullende) gegevens verstrekt? In het aanvraagformulier staat aangegeven welke aanvullende gegevens en bescheiden de aanvrager moet inleveren.</w:t>
      </w:r>
    </w:p>
    <w:p w14:paraId="527CF3A5" w14:textId="15A52264" w:rsidR="00594ABA" w:rsidRDefault="005D7810" w:rsidP="00E16E44">
      <w:pPr>
        <w:pStyle w:val="Lijstalinea"/>
        <w:numPr>
          <w:ilvl w:val="0"/>
          <w:numId w:val="39"/>
        </w:numPr>
        <w:rPr>
          <w:rFonts w:ascii="Verdana" w:hAnsi="Verdana"/>
          <w:sz w:val="20"/>
          <w:szCs w:val="20"/>
        </w:rPr>
      </w:pPr>
      <w:r>
        <w:rPr>
          <w:rFonts w:ascii="Verdana" w:hAnsi="Verdana"/>
          <w:sz w:val="20"/>
          <w:szCs w:val="20"/>
        </w:rPr>
        <w:t>Is de aanvraag volledig ingevuld en ondertekend? Iemand die bevoegd is volgens het Handelsregister van de Kamer van Koophandel moet de aanvraag ondertekenen.</w:t>
      </w:r>
    </w:p>
    <w:p w14:paraId="7B251531" w14:textId="1A7CA489" w:rsidR="005D7810" w:rsidRPr="00594ABA" w:rsidRDefault="005D7810" w:rsidP="00E16E44">
      <w:pPr>
        <w:pStyle w:val="Lijstalinea"/>
        <w:numPr>
          <w:ilvl w:val="0"/>
          <w:numId w:val="39"/>
        </w:numPr>
        <w:rPr>
          <w:rFonts w:ascii="Verdana" w:hAnsi="Verdana"/>
          <w:sz w:val="20"/>
          <w:szCs w:val="20"/>
        </w:rPr>
      </w:pPr>
      <w:r>
        <w:rPr>
          <w:rFonts w:ascii="Verdana" w:hAnsi="Verdana"/>
          <w:sz w:val="20"/>
          <w:szCs w:val="20"/>
        </w:rPr>
        <w:t xml:space="preserve">Wanneer de aanvraag door een ander persoon ondertekend wordt heeft deze persoon volmacht nodig </w:t>
      </w:r>
      <w:sdt>
        <w:sdtPr>
          <w:rPr>
            <w:rFonts w:ascii="Verdana" w:hAnsi="Verdana"/>
            <w:sz w:val="20"/>
            <w:szCs w:val="20"/>
          </w:rPr>
          <w:id w:val="-1575504514"/>
          <w:citation/>
        </w:sdtPr>
        <w:sdtContent>
          <w:r>
            <w:rPr>
              <w:rFonts w:ascii="Verdana" w:hAnsi="Verdana"/>
              <w:sz w:val="20"/>
              <w:szCs w:val="20"/>
            </w:rPr>
            <w:fldChar w:fldCharType="begin"/>
          </w:r>
          <w:r>
            <w:rPr>
              <w:rFonts w:ascii="Verdana" w:hAnsi="Verdana"/>
              <w:sz w:val="20"/>
              <w:szCs w:val="20"/>
            </w:rPr>
            <w:instrText xml:space="preserve"> CITATION Marzd \l 1043 </w:instrText>
          </w:r>
          <w:r>
            <w:rPr>
              <w:rFonts w:ascii="Verdana" w:hAnsi="Verdana"/>
              <w:sz w:val="20"/>
              <w:szCs w:val="20"/>
            </w:rPr>
            <w:fldChar w:fldCharType="separate"/>
          </w:r>
          <w:r w:rsidRPr="00B65661">
            <w:rPr>
              <w:rFonts w:ascii="Verdana" w:hAnsi="Verdana"/>
              <w:noProof/>
              <w:sz w:val="20"/>
              <w:szCs w:val="20"/>
            </w:rPr>
            <w:t>(Weeren, z.d.)</w:t>
          </w:r>
          <w:r>
            <w:rPr>
              <w:rFonts w:ascii="Verdana" w:hAnsi="Verdana"/>
              <w:sz w:val="20"/>
              <w:szCs w:val="20"/>
            </w:rPr>
            <w:fldChar w:fldCharType="end"/>
          </w:r>
        </w:sdtContent>
      </w:sdt>
      <w:r>
        <w:rPr>
          <w:rFonts w:ascii="Verdana" w:hAnsi="Verdana"/>
          <w:sz w:val="20"/>
          <w:szCs w:val="20"/>
        </w:rPr>
        <w:t>.</w:t>
      </w:r>
    </w:p>
    <w:p w14:paraId="5D1CBD30" w14:textId="3292CA15" w:rsidR="00594ABA" w:rsidRDefault="00594ABA">
      <w:pPr>
        <w:rPr>
          <w:rFonts w:ascii="Verdana" w:hAnsi="Verdana"/>
          <w:sz w:val="20"/>
          <w:szCs w:val="20"/>
        </w:rPr>
      </w:pPr>
    </w:p>
    <w:p w14:paraId="215E4156" w14:textId="77777777" w:rsidR="00594ABA" w:rsidRDefault="00594ABA">
      <w:pPr>
        <w:rPr>
          <w:rFonts w:ascii="Verdana" w:hAnsi="Verdana"/>
          <w:sz w:val="20"/>
          <w:szCs w:val="20"/>
        </w:rPr>
      </w:pPr>
    </w:p>
    <w:p w14:paraId="4D954E6B" w14:textId="77777777" w:rsidR="00B65661" w:rsidRDefault="00B65661">
      <w:pPr>
        <w:rPr>
          <w:rFonts w:ascii="Verdana" w:hAnsi="Verdana"/>
          <w:sz w:val="20"/>
          <w:szCs w:val="20"/>
        </w:rPr>
      </w:pPr>
    </w:p>
    <w:p w14:paraId="3CD109BA" w14:textId="1DBF591D" w:rsidR="007404A5" w:rsidRPr="007404A5" w:rsidRDefault="007404A5" w:rsidP="007404A5">
      <w:pPr>
        <w:pStyle w:val="Kop2"/>
      </w:pPr>
      <w:bookmarkStart w:id="45" w:name="_Toc41897676"/>
      <w:r w:rsidRPr="007404A5">
        <w:t>Grijs gebied</w:t>
      </w:r>
      <w:bookmarkEnd w:id="45"/>
    </w:p>
    <w:p w14:paraId="3419C9D0" w14:textId="77777777" w:rsidR="00275CE8" w:rsidRDefault="00275CE8">
      <w:pPr>
        <w:rPr>
          <w:rFonts w:ascii="Verdana" w:hAnsi="Verdana"/>
          <w:sz w:val="20"/>
          <w:szCs w:val="20"/>
        </w:rPr>
      </w:pPr>
    </w:p>
    <w:p w14:paraId="1C8F8159" w14:textId="77777777" w:rsidR="007404A5" w:rsidRPr="008173E0" w:rsidRDefault="007404A5" w:rsidP="007404A5">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p>
    <w:p w14:paraId="486204C7" w14:textId="4C516F53" w:rsidR="007404A5" w:rsidRPr="008173E0" w:rsidRDefault="007404A5" w:rsidP="007404A5">
      <w:pPr>
        <w:tabs>
          <w:tab w:val="left" w:pos="-874"/>
          <w:tab w:val="left" w:pos="-154"/>
          <w:tab w:val="left" w:pos="566"/>
          <w:tab w:val="left" w:pos="998"/>
          <w:tab w:val="left" w:pos="1286"/>
          <w:tab w:val="left" w:pos="2006"/>
          <w:tab w:val="left" w:pos="2726"/>
          <w:tab w:val="left" w:pos="3446"/>
          <w:tab w:val="left" w:pos="4166"/>
          <w:tab w:val="left" w:pos="4886"/>
          <w:tab w:val="left" w:pos="5606"/>
          <w:tab w:val="left" w:pos="6326"/>
          <w:tab w:val="left" w:pos="7046"/>
          <w:tab w:val="left" w:pos="7766"/>
          <w:tab w:val="left" w:pos="8486"/>
          <w:tab w:val="left" w:pos="9206"/>
          <w:tab w:val="left" w:pos="9926"/>
          <w:tab w:val="left" w:pos="10646"/>
        </w:tabs>
        <w:rPr>
          <w:rFonts w:ascii="Verdana" w:hAnsi="Verdana" w:cs="Arial"/>
          <w:sz w:val="20"/>
          <w:szCs w:val="20"/>
        </w:rPr>
      </w:pPr>
      <w:r w:rsidRPr="008173E0">
        <w:rPr>
          <w:rFonts w:ascii="Verdana" w:hAnsi="Verdana" w:cs="Arial"/>
          <w:sz w:val="20"/>
          <w:szCs w:val="20"/>
        </w:rPr>
        <w:t>Er zijn ook situaties mogelijk dat vergunningen worden gevraagd voor vechtsportevenementen die worden georganiseerd door partijen die niet lid zijn van de Nederlandse Boksbond. Waardoor ook niet per se de regels van de boksbond worden gevolgd. Het is ook mogelijke dat evenementen worden georganiseerd zonder dat er een vergunning wordt aangevraagd. Er worden ook combi</w:t>
      </w:r>
      <w:r w:rsidR="004E0EF6">
        <w:rPr>
          <w:rFonts w:ascii="Verdana" w:hAnsi="Verdana" w:cs="Arial"/>
          <w:sz w:val="20"/>
          <w:szCs w:val="20"/>
        </w:rPr>
        <w:t>-</w:t>
      </w:r>
      <w:r w:rsidRPr="008173E0">
        <w:rPr>
          <w:rFonts w:ascii="Verdana" w:hAnsi="Verdana" w:cs="Arial"/>
          <w:sz w:val="20"/>
          <w:szCs w:val="20"/>
        </w:rPr>
        <w:t>evenementen georganiseerd vanuit het kickboksen waarbij ook bokspartijen worden gehouden, zonder betrokkenheid van de Nederlandse Boksbond (</w:t>
      </w:r>
      <w:proofErr w:type="spellStart"/>
      <w:r w:rsidRPr="008173E0">
        <w:rPr>
          <w:rFonts w:ascii="Verdana" w:hAnsi="Verdana" w:cs="Arial"/>
          <w:sz w:val="20"/>
          <w:szCs w:val="20"/>
        </w:rPr>
        <w:t>Boxing</w:t>
      </w:r>
      <w:proofErr w:type="spellEnd"/>
      <w:r w:rsidRPr="008173E0">
        <w:rPr>
          <w:rFonts w:ascii="Verdana" w:hAnsi="Verdana" w:cs="Arial"/>
          <w:sz w:val="20"/>
          <w:szCs w:val="20"/>
        </w:rPr>
        <w:t xml:space="preserve"> </w:t>
      </w:r>
      <w:proofErr w:type="spellStart"/>
      <w:r w:rsidRPr="008173E0">
        <w:rPr>
          <w:rFonts w:ascii="Verdana" w:hAnsi="Verdana" w:cs="Arial"/>
          <w:sz w:val="20"/>
          <w:szCs w:val="20"/>
        </w:rPr>
        <w:t>Influencers</w:t>
      </w:r>
      <w:proofErr w:type="spellEnd"/>
      <w:r w:rsidRPr="008173E0">
        <w:rPr>
          <w:rFonts w:ascii="Verdana" w:hAnsi="Verdana" w:cs="Arial"/>
          <w:sz w:val="20"/>
          <w:szCs w:val="20"/>
        </w:rPr>
        <w:t>).</w:t>
      </w:r>
    </w:p>
    <w:p w14:paraId="5C600335" w14:textId="77777777" w:rsidR="00275CE8" w:rsidRDefault="00275CE8">
      <w:pPr>
        <w:rPr>
          <w:rFonts w:ascii="Verdana" w:hAnsi="Verdana"/>
          <w:sz w:val="20"/>
          <w:szCs w:val="20"/>
        </w:rPr>
      </w:pPr>
    </w:p>
    <w:p w14:paraId="6A67EF81" w14:textId="77777777" w:rsidR="00275CE8" w:rsidRDefault="00275CE8">
      <w:pPr>
        <w:rPr>
          <w:rFonts w:ascii="Verdana" w:hAnsi="Verdana"/>
          <w:sz w:val="20"/>
          <w:szCs w:val="20"/>
        </w:rPr>
      </w:pPr>
    </w:p>
    <w:p w14:paraId="335A2714" w14:textId="249A05C1" w:rsidR="0002463E" w:rsidRPr="0051262B" w:rsidRDefault="0092506A" w:rsidP="0002463E">
      <w:pPr>
        <w:rPr>
          <w:rFonts w:ascii="Calibri" w:hAnsi="Calibri"/>
        </w:rPr>
      </w:pPr>
      <w:r>
        <w:rPr>
          <w:rFonts w:ascii="Calibri" w:hAnsi="Calibri"/>
        </w:rPr>
        <w:br w:type="page"/>
      </w:r>
    </w:p>
    <w:p w14:paraId="5178DA80" w14:textId="74F779A5" w:rsidR="00E6623C" w:rsidRPr="00CA1224" w:rsidRDefault="00E6623C" w:rsidP="000E154D">
      <w:pPr>
        <w:pStyle w:val="Kop1"/>
      </w:pPr>
      <w:bookmarkStart w:id="46" w:name="_Toc41897677"/>
      <w:r w:rsidRPr="00CA1224">
        <w:lastRenderedPageBreak/>
        <w:t>Reglementen vanuit de Vechtsport Autoriteit en de Nederlandse Boksbond</w:t>
      </w:r>
      <w:bookmarkEnd w:id="46"/>
    </w:p>
    <w:p w14:paraId="24634D86" w14:textId="77777777" w:rsidR="00E6623C" w:rsidRPr="00CA1224" w:rsidRDefault="00E6623C" w:rsidP="00E6623C">
      <w:pPr>
        <w:rPr>
          <w:b/>
        </w:rPr>
      </w:pPr>
    </w:p>
    <w:p w14:paraId="10A1CC2C" w14:textId="77777777" w:rsidR="00E6623C" w:rsidRPr="008173E0" w:rsidRDefault="00E6623C" w:rsidP="00E6623C">
      <w:pPr>
        <w:rPr>
          <w:rFonts w:ascii="Verdana" w:hAnsi="Verdana"/>
          <w:b/>
          <w:sz w:val="20"/>
          <w:szCs w:val="20"/>
        </w:rPr>
      </w:pPr>
      <w:r w:rsidRPr="008173E0">
        <w:rPr>
          <w:rFonts w:ascii="Verdana" w:hAnsi="Verdana"/>
          <w:b/>
          <w:sz w:val="20"/>
          <w:szCs w:val="20"/>
        </w:rPr>
        <w:t>Vechtsportautoriteit</w:t>
      </w:r>
    </w:p>
    <w:p w14:paraId="2A227A32" w14:textId="77777777" w:rsidR="00E6623C" w:rsidRPr="008173E0" w:rsidRDefault="00E6623C" w:rsidP="00E6623C">
      <w:pPr>
        <w:rPr>
          <w:rFonts w:ascii="Verdana" w:hAnsi="Verdana"/>
          <w:b/>
          <w:sz w:val="20"/>
          <w:szCs w:val="20"/>
        </w:rPr>
      </w:pPr>
    </w:p>
    <w:p w14:paraId="07B68B36" w14:textId="77777777" w:rsidR="00E6623C" w:rsidRPr="008173E0" w:rsidRDefault="00E6623C" w:rsidP="00E6623C">
      <w:pPr>
        <w:rPr>
          <w:rFonts w:ascii="Verdana" w:hAnsi="Verdana"/>
          <w:sz w:val="20"/>
          <w:szCs w:val="20"/>
        </w:rPr>
      </w:pPr>
      <w:r w:rsidRPr="008173E0">
        <w:rPr>
          <w:rFonts w:ascii="Verdana" w:hAnsi="Verdana"/>
          <w:sz w:val="20"/>
          <w:szCs w:val="20"/>
        </w:rPr>
        <w:t xml:space="preserve">Het document van de vechtsportautoriteit richt zich op full-contact vechtsporten. </w:t>
      </w:r>
    </w:p>
    <w:p w14:paraId="01074F31" w14:textId="77777777" w:rsidR="00E6623C" w:rsidRPr="008173E0" w:rsidRDefault="00E6623C" w:rsidP="00E6623C">
      <w:pPr>
        <w:rPr>
          <w:rFonts w:ascii="Verdana" w:hAnsi="Verdana"/>
          <w:sz w:val="20"/>
          <w:szCs w:val="20"/>
        </w:rPr>
      </w:pPr>
      <w:r w:rsidRPr="008173E0">
        <w:rPr>
          <w:rFonts w:ascii="Verdana" w:hAnsi="Verdana"/>
          <w:sz w:val="20"/>
          <w:szCs w:val="20"/>
        </w:rPr>
        <w:t xml:space="preserve">“Onder de term ‘full-contact vechtsporten’ worden in dit kader de </w:t>
      </w:r>
      <w:proofErr w:type="spellStart"/>
      <w:r w:rsidRPr="008173E0">
        <w:rPr>
          <w:rFonts w:ascii="Verdana" w:hAnsi="Verdana"/>
          <w:sz w:val="20"/>
          <w:szCs w:val="20"/>
        </w:rPr>
        <w:t>Martial</w:t>
      </w:r>
      <w:proofErr w:type="spellEnd"/>
      <w:r w:rsidRPr="008173E0">
        <w:rPr>
          <w:rFonts w:ascii="Verdana" w:hAnsi="Verdana"/>
          <w:sz w:val="20"/>
          <w:szCs w:val="20"/>
        </w:rPr>
        <w:t xml:space="preserve"> Arts Ringcontactsporten bedoeld. Dit zijn (1) kickboksen en thaiboksen en (2) Mixed </w:t>
      </w:r>
      <w:proofErr w:type="spellStart"/>
      <w:r w:rsidRPr="008173E0">
        <w:rPr>
          <w:rFonts w:ascii="Verdana" w:hAnsi="Verdana"/>
          <w:sz w:val="20"/>
          <w:szCs w:val="20"/>
        </w:rPr>
        <w:t>Martial</w:t>
      </w:r>
      <w:proofErr w:type="spellEnd"/>
      <w:r w:rsidRPr="008173E0">
        <w:rPr>
          <w:rFonts w:ascii="Verdana" w:hAnsi="Verdana"/>
          <w:sz w:val="20"/>
          <w:szCs w:val="20"/>
        </w:rPr>
        <w:t xml:space="preserve"> Arts.” </w:t>
      </w:r>
    </w:p>
    <w:p w14:paraId="1075C39A" w14:textId="77777777" w:rsidR="00E6623C" w:rsidRPr="008173E0" w:rsidRDefault="00E6623C" w:rsidP="00E6623C">
      <w:pPr>
        <w:rPr>
          <w:rFonts w:ascii="Verdana" w:hAnsi="Verdana"/>
          <w:sz w:val="20"/>
          <w:szCs w:val="20"/>
        </w:rPr>
      </w:pPr>
    </w:p>
    <w:p w14:paraId="10DD9249" w14:textId="77777777" w:rsidR="00E6623C" w:rsidRPr="008173E0" w:rsidRDefault="00E6623C" w:rsidP="00E6623C">
      <w:pPr>
        <w:rPr>
          <w:rFonts w:ascii="Verdana" w:hAnsi="Verdana"/>
          <w:sz w:val="20"/>
          <w:szCs w:val="20"/>
        </w:rPr>
      </w:pPr>
    </w:p>
    <w:p w14:paraId="1F41C75C" w14:textId="284AB55E" w:rsidR="00E6623C" w:rsidRPr="008173E0" w:rsidRDefault="00E6623C" w:rsidP="00E6623C">
      <w:pPr>
        <w:rPr>
          <w:rFonts w:ascii="Verdana" w:hAnsi="Verdana"/>
          <w:sz w:val="20"/>
          <w:szCs w:val="20"/>
        </w:rPr>
      </w:pPr>
      <w:r w:rsidRPr="008173E0">
        <w:rPr>
          <w:rFonts w:ascii="Verdana" w:hAnsi="Verdana"/>
          <w:sz w:val="20"/>
          <w:szCs w:val="20"/>
        </w:rPr>
        <w:t>Bij full-contactsporten zoals kickboksen, thaiboksen en MMA is er geen overkoepelende organisatie/bond die de sector vertegenwoordigt zoals het boksen dat heeft (de Nederlandse Boksbond). Om dit gat te dichten is de Vechtsport Autoriteit opgericht (VA). De VA is door de overheid opgericht en heeft een toezichthoudende rol die zich specifiek richt op de sporten kickboksen, thaiboksen (</w:t>
      </w:r>
      <w:proofErr w:type="spellStart"/>
      <w:r w:rsidRPr="008173E0">
        <w:rPr>
          <w:rFonts w:ascii="Verdana" w:hAnsi="Verdana"/>
          <w:sz w:val="20"/>
          <w:szCs w:val="20"/>
        </w:rPr>
        <w:t>Mua</w:t>
      </w:r>
      <w:r w:rsidR="00EE4589">
        <w:rPr>
          <w:rFonts w:ascii="Verdana" w:hAnsi="Verdana"/>
          <w:sz w:val="20"/>
          <w:szCs w:val="20"/>
        </w:rPr>
        <w:t>y</w:t>
      </w:r>
      <w:proofErr w:type="spellEnd"/>
      <w:r w:rsidRPr="008173E0">
        <w:rPr>
          <w:rFonts w:ascii="Verdana" w:hAnsi="Verdana"/>
          <w:sz w:val="20"/>
          <w:szCs w:val="20"/>
        </w:rPr>
        <w:t xml:space="preserve"> Thai) en Mixed </w:t>
      </w:r>
      <w:proofErr w:type="spellStart"/>
      <w:r w:rsidRPr="008173E0">
        <w:rPr>
          <w:rFonts w:ascii="Verdana" w:hAnsi="Verdana"/>
          <w:sz w:val="20"/>
          <w:szCs w:val="20"/>
        </w:rPr>
        <w:t>Martial</w:t>
      </w:r>
      <w:proofErr w:type="spellEnd"/>
      <w:r w:rsidRPr="008173E0">
        <w:rPr>
          <w:rFonts w:ascii="Verdana" w:hAnsi="Verdana"/>
          <w:sz w:val="20"/>
          <w:szCs w:val="20"/>
        </w:rPr>
        <w:t xml:space="preserve"> Arts in Nederland. Daarnaast functioneert de VA als onafhankelijk adviesorgaan voor gemeenten. </w:t>
      </w:r>
    </w:p>
    <w:p w14:paraId="3989E588" w14:textId="77777777" w:rsidR="00E6623C" w:rsidRPr="008173E0" w:rsidRDefault="00E6623C" w:rsidP="00E6623C">
      <w:pPr>
        <w:rPr>
          <w:rFonts w:ascii="Verdana" w:hAnsi="Verdana"/>
          <w:sz w:val="20"/>
          <w:szCs w:val="20"/>
        </w:rPr>
      </w:pPr>
    </w:p>
    <w:p w14:paraId="7A377113" w14:textId="77777777" w:rsidR="00E6623C" w:rsidRPr="008173E0" w:rsidRDefault="00E6623C" w:rsidP="00E6623C">
      <w:pPr>
        <w:rPr>
          <w:rFonts w:ascii="Verdana" w:hAnsi="Verdana"/>
          <w:sz w:val="20"/>
          <w:szCs w:val="20"/>
        </w:rPr>
      </w:pPr>
      <w:r w:rsidRPr="008173E0">
        <w:rPr>
          <w:rFonts w:ascii="Verdana" w:hAnsi="Verdana"/>
          <w:sz w:val="20"/>
          <w:szCs w:val="20"/>
        </w:rPr>
        <w:t>De partners van de Nederlandse Vechtsportautoriteit zijn;</w:t>
      </w:r>
    </w:p>
    <w:p w14:paraId="3BF9E62E" w14:textId="77777777" w:rsidR="00E6623C" w:rsidRPr="008173E0" w:rsidRDefault="00E6623C" w:rsidP="00E6623C">
      <w:pPr>
        <w:rPr>
          <w:rFonts w:ascii="Verdana" w:hAnsi="Verdana"/>
          <w:sz w:val="20"/>
          <w:szCs w:val="20"/>
        </w:rPr>
      </w:pPr>
    </w:p>
    <w:p w14:paraId="7D004B59"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Sectie Ringcontactsporten FOG (Federatie Oosterse Gevechtskunsten)</w:t>
      </w:r>
    </w:p>
    <w:p w14:paraId="0F5790F8" w14:textId="77777777" w:rsidR="00E6623C" w:rsidRPr="008173E0" w:rsidRDefault="00E6623C" w:rsidP="00E16E44">
      <w:pPr>
        <w:pStyle w:val="Lijstalinea"/>
        <w:numPr>
          <w:ilvl w:val="0"/>
          <w:numId w:val="10"/>
        </w:numPr>
        <w:rPr>
          <w:rFonts w:ascii="Verdana" w:hAnsi="Verdana"/>
          <w:sz w:val="20"/>
          <w:szCs w:val="20"/>
          <w:lang w:val="en-US"/>
        </w:rPr>
      </w:pPr>
      <w:r w:rsidRPr="008173E0">
        <w:rPr>
          <w:rFonts w:ascii="Verdana" w:hAnsi="Verdana"/>
          <w:sz w:val="20"/>
          <w:szCs w:val="20"/>
          <w:lang w:val="en-US"/>
        </w:rPr>
        <w:t>W.F.C.A. (world full contact association)</w:t>
      </w:r>
    </w:p>
    <w:p w14:paraId="2D61227B" w14:textId="77777777" w:rsidR="00E6623C" w:rsidRPr="008173E0" w:rsidRDefault="00E6623C" w:rsidP="00E16E44">
      <w:pPr>
        <w:pStyle w:val="Lijstalinea"/>
        <w:numPr>
          <w:ilvl w:val="0"/>
          <w:numId w:val="10"/>
        </w:numPr>
        <w:rPr>
          <w:rFonts w:ascii="Verdana" w:hAnsi="Verdana"/>
          <w:sz w:val="20"/>
          <w:szCs w:val="20"/>
          <w:lang w:val="en-US"/>
        </w:rPr>
      </w:pPr>
      <w:r w:rsidRPr="008173E0">
        <w:rPr>
          <w:rFonts w:ascii="Verdana" w:hAnsi="Verdana"/>
          <w:sz w:val="20"/>
          <w:szCs w:val="20"/>
          <w:lang w:val="en-US"/>
        </w:rPr>
        <w:t xml:space="preserve">WMTA (World Muay Thai </w:t>
      </w:r>
      <w:proofErr w:type="spellStart"/>
      <w:r w:rsidRPr="008173E0">
        <w:rPr>
          <w:rFonts w:ascii="Verdana" w:hAnsi="Verdana"/>
          <w:sz w:val="20"/>
          <w:szCs w:val="20"/>
          <w:lang w:val="en-US"/>
        </w:rPr>
        <w:t>Organisation</w:t>
      </w:r>
      <w:proofErr w:type="spellEnd"/>
      <w:r w:rsidRPr="008173E0">
        <w:rPr>
          <w:rFonts w:ascii="Verdana" w:hAnsi="Verdana"/>
          <w:sz w:val="20"/>
          <w:szCs w:val="20"/>
          <w:lang w:val="en-US"/>
        </w:rPr>
        <w:t>)</w:t>
      </w:r>
    </w:p>
    <w:p w14:paraId="02749EDB"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NKF (Nederlandse Kickboks Federatie)</w:t>
      </w:r>
    </w:p>
    <w:p w14:paraId="4EFEE6B0"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 xml:space="preserve">IRO (International </w:t>
      </w:r>
      <w:proofErr w:type="spellStart"/>
      <w:r w:rsidRPr="008173E0">
        <w:rPr>
          <w:rFonts w:ascii="Verdana" w:hAnsi="Verdana"/>
          <w:sz w:val="20"/>
          <w:szCs w:val="20"/>
        </w:rPr>
        <w:t>Ringsports</w:t>
      </w:r>
      <w:proofErr w:type="spellEnd"/>
      <w:r w:rsidRPr="008173E0">
        <w:rPr>
          <w:rFonts w:ascii="Verdana" w:hAnsi="Verdana"/>
          <w:sz w:val="20"/>
          <w:szCs w:val="20"/>
        </w:rPr>
        <w:t xml:space="preserve"> </w:t>
      </w:r>
      <w:proofErr w:type="spellStart"/>
      <w:r w:rsidRPr="008173E0">
        <w:rPr>
          <w:rFonts w:ascii="Verdana" w:hAnsi="Verdana"/>
          <w:sz w:val="20"/>
          <w:szCs w:val="20"/>
        </w:rPr>
        <w:t>Organisation</w:t>
      </w:r>
      <w:proofErr w:type="spellEnd"/>
      <w:r w:rsidRPr="008173E0">
        <w:rPr>
          <w:rFonts w:ascii="Verdana" w:hAnsi="Verdana"/>
          <w:sz w:val="20"/>
          <w:szCs w:val="20"/>
        </w:rPr>
        <w:t>)</w:t>
      </w:r>
    </w:p>
    <w:p w14:paraId="23E4D172"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VON (Vechtsport Organisatie Nederland)</w:t>
      </w:r>
    </w:p>
    <w:p w14:paraId="1C43D54A"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MON (</w:t>
      </w:r>
      <w:proofErr w:type="spellStart"/>
      <w:r w:rsidRPr="008173E0">
        <w:rPr>
          <w:rFonts w:ascii="Verdana" w:hAnsi="Verdana"/>
          <w:sz w:val="20"/>
          <w:szCs w:val="20"/>
        </w:rPr>
        <w:t>Muay</w:t>
      </w:r>
      <w:proofErr w:type="spellEnd"/>
      <w:r w:rsidRPr="008173E0">
        <w:rPr>
          <w:rFonts w:ascii="Verdana" w:hAnsi="Verdana"/>
          <w:sz w:val="20"/>
          <w:szCs w:val="20"/>
        </w:rPr>
        <w:t xml:space="preserve"> Thai Organisatie Nederland)</w:t>
      </w:r>
    </w:p>
    <w:p w14:paraId="715A274F" w14:textId="77777777" w:rsidR="00E6623C" w:rsidRPr="008173E0" w:rsidRDefault="00E6623C" w:rsidP="00E16E44">
      <w:pPr>
        <w:pStyle w:val="Lijstalinea"/>
        <w:numPr>
          <w:ilvl w:val="0"/>
          <w:numId w:val="10"/>
        </w:numPr>
        <w:rPr>
          <w:rFonts w:ascii="Verdana" w:hAnsi="Verdana"/>
          <w:sz w:val="20"/>
          <w:szCs w:val="20"/>
        </w:rPr>
      </w:pPr>
      <w:r w:rsidRPr="008173E0">
        <w:rPr>
          <w:rFonts w:ascii="Verdana" w:hAnsi="Verdana"/>
          <w:sz w:val="20"/>
          <w:szCs w:val="20"/>
        </w:rPr>
        <w:t>MTBN (</w:t>
      </w:r>
      <w:proofErr w:type="spellStart"/>
      <w:r w:rsidRPr="008173E0">
        <w:rPr>
          <w:rFonts w:ascii="Verdana" w:hAnsi="Verdana"/>
          <w:sz w:val="20"/>
          <w:szCs w:val="20"/>
        </w:rPr>
        <w:t>Muay</w:t>
      </w:r>
      <w:proofErr w:type="spellEnd"/>
      <w:r w:rsidRPr="008173E0">
        <w:rPr>
          <w:rFonts w:ascii="Verdana" w:hAnsi="Verdana"/>
          <w:sz w:val="20"/>
          <w:szCs w:val="20"/>
        </w:rPr>
        <w:t xml:space="preserve"> Thai Bond Nederland)</w:t>
      </w:r>
    </w:p>
    <w:p w14:paraId="2AA30114" w14:textId="77777777" w:rsidR="00E6623C" w:rsidRPr="008173E0" w:rsidRDefault="00E6623C" w:rsidP="00E16E44">
      <w:pPr>
        <w:pStyle w:val="Lijstalinea"/>
        <w:numPr>
          <w:ilvl w:val="0"/>
          <w:numId w:val="10"/>
        </w:numPr>
        <w:rPr>
          <w:rFonts w:ascii="Verdana" w:hAnsi="Verdana"/>
          <w:sz w:val="20"/>
          <w:szCs w:val="20"/>
        </w:rPr>
      </w:pPr>
      <w:proofErr w:type="spellStart"/>
      <w:r w:rsidRPr="008173E0">
        <w:rPr>
          <w:rFonts w:ascii="Verdana" w:hAnsi="Verdana"/>
          <w:sz w:val="20"/>
          <w:szCs w:val="20"/>
        </w:rPr>
        <w:t>Shooto</w:t>
      </w:r>
      <w:proofErr w:type="spellEnd"/>
      <w:r w:rsidRPr="008173E0">
        <w:rPr>
          <w:rFonts w:ascii="Verdana" w:hAnsi="Verdana"/>
          <w:sz w:val="20"/>
          <w:szCs w:val="20"/>
        </w:rPr>
        <w:t xml:space="preserve"> Holland (MMA)</w:t>
      </w:r>
    </w:p>
    <w:p w14:paraId="4A6D2E03" w14:textId="77777777" w:rsidR="00E6623C" w:rsidRPr="008173E0" w:rsidRDefault="00E6623C" w:rsidP="00E6623C">
      <w:pPr>
        <w:rPr>
          <w:rFonts w:ascii="Verdana" w:hAnsi="Verdana"/>
          <w:sz w:val="20"/>
          <w:szCs w:val="20"/>
        </w:rPr>
      </w:pPr>
    </w:p>
    <w:p w14:paraId="598B0972" w14:textId="77777777" w:rsidR="0002463E" w:rsidRDefault="00E6623C" w:rsidP="00E6623C">
      <w:pPr>
        <w:rPr>
          <w:rFonts w:ascii="Verdana" w:hAnsi="Verdana"/>
          <w:sz w:val="20"/>
          <w:szCs w:val="20"/>
        </w:rPr>
      </w:pPr>
      <w:r w:rsidRPr="008173E0">
        <w:rPr>
          <w:rFonts w:ascii="Verdana" w:hAnsi="Verdana"/>
          <w:sz w:val="20"/>
          <w:szCs w:val="20"/>
        </w:rPr>
        <w:t>In de praktijk zijn er veel verschillende zelfbenoemde bonden en vechtsportorganisaties maar niet één organisatie die alle macht heeft.</w:t>
      </w:r>
      <w:r w:rsidR="0002463E">
        <w:rPr>
          <w:rFonts w:ascii="Verdana" w:hAnsi="Verdana"/>
          <w:sz w:val="20"/>
          <w:szCs w:val="20"/>
        </w:rPr>
        <w:t xml:space="preserve"> Deze verschillende bonden hebben ook allemaal verschillende regels. </w:t>
      </w:r>
    </w:p>
    <w:p w14:paraId="45F64AE2" w14:textId="77777777" w:rsidR="0002463E" w:rsidRDefault="0002463E" w:rsidP="00E6623C">
      <w:pPr>
        <w:rPr>
          <w:rFonts w:ascii="Verdana" w:hAnsi="Verdana"/>
          <w:sz w:val="20"/>
          <w:szCs w:val="20"/>
        </w:rPr>
      </w:pPr>
    </w:p>
    <w:p w14:paraId="14A38C3B" w14:textId="77777777" w:rsidR="0002463E" w:rsidRDefault="0002463E" w:rsidP="00E6623C">
      <w:pPr>
        <w:rPr>
          <w:rFonts w:ascii="Verdana" w:hAnsi="Verdana"/>
          <w:sz w:val="20"/>
          <w:szCs w:val="20"/>
        </w:rPr>
      </w:pPr>
      <w:r>
        <w:rPr>
          <w:rFonts w:ascii="Verdana" w:hAnsi="Verdana"/>
          <w:sz w:val="20"/>
          <w:szCs w:val="20"/>
        </w:rPr>
        <w:t>Omdat er meerdere bonden zijn, kan het zijn dat er meerdere keren in het jaar Nederlandse Kampioenschappen worden gehouden met verschillende winnaars.</w:t>
      </w:r>
    </w:p>
    <w:p w14:paraId="11289E0F" w14:textId="166B10EB" w:rsidR="00F0488D" w:rsidRDefault="00F0488D" w:rsidP="00E6623C">
      <w:pPr>
        <w:rPr>
          <w:rFonts w:ascii="Verdana" w:hAnsi="Verdana"/>
          <w:sz w:val="20"/>
          <w:szCs w:val="20"/>
        </w:rPr>
      </w:pPr>
    </w:p>
    <w:p w14:paraId="5E7AFEED" w14:textId="551C8EE5" w:rsidR="00E6623C" w:rsidRPr="008173E0" w:rsidRDefault="00F0488D" w:rsidP="00E6623C">
      <w:pPr>
        <w:rPr>
          <w:rFonts w:ascii="Verdana" w:hAnsi="Verdana"/>
          <w:sz w:val="20"/>
          <w:szCs w:val="20"/>
        </w:rPr>
      </w:pPr>
      <w:r>
        <w:rPr>
          <w:rFonts w:ascii="Verdana" w:hAnsi="Verdana"/>
          <w:sz w:val="20"/>
          <w:szCs w:val="20"/>
        </w:rPr>
        <w:t>Vechtsportgala’s staan vaak ter discussie. In 2012 heeft er bijvoorbeeld een schietpartij plaatsgevonden</w:t>
      </w:r>
      <w:r w:rsidR="00C9186D">
        <w:rPr>
          <w:rFonts w:ascii="Verdana" w:hAnsi="Verdana"/>
          <w:sz w:val="20"/>
          <w:szCs w:val="20"/>
        </w:rPr>
        <w:t xml:space="preserve"> in Zijtaart</w:t>
      </w:r>
      <w:r>
        <w:rPr>
          <w:rFonts w:ascii="Verdana" w:hAnsi="Verdana"/>
          <w:sz w:val="20"/>
          <w:szCs w:val="20"/>
        </w:rPr>
        <w:t xml:space="preserve"> met een dodelijke afloop</w:t>
      </w:r>
      <w:sdt>
        <w:sdtPr>
          <w:rPr>
            <w:rFonts w:ascii="Verdana" w:hAnsi="Verdana"/>
            <w:sz w:val="20"/>
            <w:szCs w:val="20"/>
          </w:rPr>
          <w:id w:val="-1241870238"/>
          <w:citation/>
        </w:sdtPr>
        <w:sdtContent>
          <w:r>
            <w:rPr>
              <w:rFonts w:ascii="Verdana" w:hAnsi="Verdana"/>
              <w:sz w:val="20"/>
              <w:szCs w:val="20"/>
            </w:rPr>
            <w:fldChar w:fldCharType="begin"/>
          </w:r>
          <w:r>
            <w:rPr>
              <w:rFonts w:ascii="Verdana" w:hAnsi="Verdana"/>
              <w:sz w:val="20"/>
              <w:szCs w:val="20"/>
            </w:rPr>
            <w:instrText xml:space="preserve"> CITATION ANP12 \l 1043 </w:instrText>
          </w:r>
          <w:r>
            <w:rPr>
              <w:rFonts w:ascii="Verdana" w:hAnsi="Verdana"/>
              <w:sz w:val="20"/>
              <w:szCs w:val="20"/>
            </w:rPr>
            <w:fldChar w:fldCharType="separate"/>
          </w:r>
          <w:r>
            <w:rPr>
              <w:rFonts w:ascii="Verdana" w:hAnsi="Verdana"/>
              <w:noProof/>
              <w:sz w:val="20"/>
              <w:szCs w:val="20"/>
            </w:rPr>
            <w:t xml:space="preserve"> </w:t>
          </w:r>
          <w:r w:rsidRPr="00F0488D">
            <w:rPr>
              <w:rFonts w:ascii="Verdana" w:hAnsi="Verdana"/>
              <w:noProof/>
              <w:sz w:val="20"/>
              <w:szCs w:val="20"/>
            </w:rPr>
            <w:t>(ANP/NU.nl, 2012)</w:t>
          </w:r>
          <w:r>
            <w:rPr>
              <w:rFonts w:ascii="Verdana" w:hAnsi="Verdana"/>
              <w:sz w:val="20"/>
              <w:szCs w:val="20"/>
            </w:rPr>
            <w:fldChar w:fldCharType="end"/>
          </w:r>
        </w:sdtContent>
      </w:sdt>
      <w:r>
        <w:rPr>
          <w:rFonts w:ascii="Verdana" w:hAnsi="Verdana"/>
          <w:sz w:val="20"/>
          <w:szCs w:val="20"/>
        </w:rPr>
        <w:t xml:space="preserve">. </w:t>
      </w:r>
      <w:r w:rsidR="00E6623C" w:rsidRPr="008173E0">
        <w:rPr>
          <w:rFonts w:ascii="Verdana" w:hAnsi="Verdana"/>
          <w:sz w:val="20"/>
          <w:szCs w:val="20"/>
        </w:rPr>
        <w:t>Na</w:t>
      </w:r>
      <w:r>
        <w:rPr>
          <w:rFonts w:ascii="Verdana" w:hAnsi="Verdana"/>
          <w:sz w:val="20"/>
          <w:szCs w:val="20"/>
        </w:rPr>
        <w:t xml:space="preserve"> deze </w:t>
      </w:r>
      <w:r w:rsidR="00E6623C" w:rsidRPr="008173E0">
        <w:rPr>
          <w:rFonts w:ascii="Verdana" w:hAnsi="Verdana"/>
          <w:sz w:val="20"/>
          <w:szCs w:val="20"/>
        </w:rPr>
        <w:t>incidenten bij vechtsportgala’s kwam het initiatief om een vechtsportautoriteit op te richten</w:t>
      </w:r>
      <w:r w:rsidR="0051262B">
        <w:rPr>
          <w:rFonts w:ascii="Verdana" w:hAnsi="Verdana"/>
          <w:sz w:val="20"/>
          <w:szCs w:val="20"/>
        </w:rPr>
        <w:t xml:space="preserve"> </w:t>
      </w:r>
      <w:sdt>
        <w:sdtPr>
          <w:rPr>
            <w:rFonts w:ascii="Verdana" w:hAnsi="Verdana"/>
            <w:sz w:val="20"/>
            <w:szCs w:val="20"/>
          </w:rPr>
          <w:id w:val="-379630958"/>
          <w:citation/>
        </w:sdtPr>
        <w:sdtContent>
          <w:r w:rsidR="0051262B">
            <w:rPr>
              <w:rFonts w:ascii="Verdana" w:hAnsi="Verdana"/>
              <w:sz w:val="20"/>
              <w:szCs w:val="20"/>
            </w:rPr>
            <w:fldChar w:fldCharType="begin"/>
          </w:r>
          <w:r w:rsidR="0051262B">
            <w:rPr>
              <w:rFonts w:ascii="Verdana" w:hAnsi="Verdana"/>
              <w:sz w:val="20"/>
              <w:szCs w:val="20"/>
            </w:rPr>
            <w:instrText xml:space="preserve"> CITATION Hol19 \l 1043 </w:instrText>
          </w:r>
          <w:r w:rsidR="0051262B">
            <w:rPr>
              <w:rFonts w:ascii="Verdana" w:hAnsi="Verdana"/>
              <w:sz w:val="20"/>
              <w:szCs w:val="20"/>
            </w:rPr>
            <w:fldChar w:fldCharType="separate"/>
          </w:r>
          <w:r w:rsidR="0051262B" w:rsidRPr="0051262B">
            <w:rPr>
              <w:rFonts w:ascii="Verdana" w:hAnsi="Verdana"/>
              <w:noProof/>
              <w:sz w:val="20"/>
              <w:szCs w:val="20"/>
            </w:rPr>
            <w:t>(Hollandse Hoogte, 2019)</w:t>
          </w:r>
          <w:r w:rsidR="0051262B">
            <w:rPr>
              <w:rFonts w:ascii="Verdana" w:hAnsi="Verdana"/>
              <w:sz w:val="20"/>
              <w:szCs w:val="20"/>
            </w:rPr>
            <w:fldChar w:fldCharType="end"/>
          </w:r>
        </w:sdtContent>
      </w:sdt>
      <w:r w:rsidR="0051262B">
        <w:rPr>
          <w:rFonts w:ascii="Verdana" w:hAnsi="Verdana"/>
          <w:sz w:val="20"/>
          <w:szCs w:val="20"/>
        </w:rPr>
        <w:t>.</w:t>
      </w:r>
    </w:p>
    <w:p w14:paraId="2F92A13E" w14:textId="77777777" w:rsidR="00E6623C" w:rsidRPr="008173E0" w:rsidRDefault="00E6623C" w:rsidP="00E6623C">
      <w:pPr>
        <w:rPr>
          <w:rFonts w:ascii="Verdana" w:hAnsi="Verdana"/>
          <w:sz w:val="20"/>
          <w:szCs w:val="20"/>
        </w:rPr>
      </w:pPr>
    </w:p>
    <w:p w14:paraId="27408484" w14:textId="43A2C66D" w:rsidR="00E6623C" w:rsidRPr="008173E0" w:rsidRDefault="00E6623C" w:rsidP="00E6623C">
      <w:pPr>
        <w:rPr>
          <w:rFonts w:ascii="Verdana" w:hAnsi="Verdana"/>
          <w:sz w:val="20"/>
          <w:szCs w:val="20"/>
        </w:rPr>
      </w:pPr>
      <w:r w:rsidRPr="008173E0">
        <w:rPr>
          <w:rFonts w:ascii="Verdana" w:hAnsi="Verdana"/>
          <w:sz w:val="20"/>
          <w:szCs w:val="20"/>
        </w:rPr>
        <w:t xml:space="preserve">De Vechtsportautoriteit (VA) heeft </w:t>
      </w:r>
      <w:r w:rsidR="0051262B">
        <w:rPr>
          <w:rFonts w:ascii="Verdana" w:hAnsi="Verdana"/>
          <w:sz w:val="20"/>
          <w:szCs w:val="20"/>
        </w:rPr>
        <w:t xml:space="preserve">in oktober 2017 </w:t>
      </w:r>
      <w:r w:rsidRPr="008173E0">
        <w:rPr>
          <w:rFonts w:ascii="Verdana" w:hAnsi="Verdana"/>
          <w:sz w:val="20"/>
          <w:szCs w:val="20"/>
        </w:rPr>
        <w:t>een document gepubliceerd met als titel ‘regulering vechtsportgala’s: handreiking voor gemeentelijk beleid’. Hierin staat beschreven wat gemeente</w:t>
      </w:r>
      <w:r w:rsidR="00EE4589">
        <w:rPr>
          <w:rFonts w:ascii="Verdana" w:hAnsi="Verdana"/>
          <w:sz w:val="20"/>
          <w:szCs w:val="20"/>
        </w:rPr>
        <w:t>n</w:t>
      </w:r>
      <w:r w:rsidRPr="008173E0">
        <w:rPr>
          <w:rFonts w:ascii="Verdana" w:hAnsi="Verdana"/>
          <w:sz w:val="20"/>
          <w:szCs w:val="20"/>
        </w:rPr>
        <w:t xml:space="preserve"> kunnen doen bij het organiseren van vechtsportgala’s. Gemeenten hebben een belangrijke rol bij de veiligheid en kwaliteit van het evenement. Het document geeft inzicht in de reguleringsmogelijkheden die er zijn. Dit helpt om gezamenlijk tot veilige en goed georganiseerde vechtsportgala’s te komen.</w:t>
      </w:r>
    </w:p>
    <w:p w14:paraId="7128903F" w14:textId="77777777" w:rsidR="00E6623C" w:rsidRPr="008173E0" w:rsidRDefault="00E6623C" w:rsidP="00E6623C">
      <w:pPr>
        <w:rPr>
          <w:rFonts w:ascii="Verdana" w:hAnsi="Verdana"/>
          <w:sz w:val="20"/>
          <w:szCs w:val="20"/>
        </w:rPr>
      </w:pPr>
    </w:p>
    <w:p w14:paraId="3C32A7FD" w14:textId="77777777" w:rsidR="00E6623C" w:rsidRPr="008173E0" w:rsidRDefault="00E6623C" w:rsidP="00E6623C">
      <w:pPr>
        <w:rPr>
          <w:rFonts w:ascii="Verdana" w:hAnsi="Verdana"/>
          <w:sz w:val="20"/>
          <w:szCs w:val="20"/>
        </w:rPr>
      </w:pPr>
      <w:r w:rsidRPr="008173E0">
        <w:rPr>
          <w:rFonts w:ascii="Verdana" w:hAnsi="Verdana"/>
          <w:sz w:val="20"/>
          <w:szCs w:val="20"/>
        </w:rPr>
        <w:t>In het document richt de VA zich op een aantal onderwerpen;</w:t>
      </w:r>
    </w:p>
    <w:p w14:paraId="7E636C59" w14:textId="77777777" w:rsidR="00E6623C" w:rsidRPr="008173E0" w:rsidRDefault="00E6623C" w:rsidP="00E6623C">
      <w:pPr>
        <w:pStyle w:val="Lijstalinea"/>
        <w:numPr>
          <w:ilvl w:val="0"/>
          <w:numId w:val="4"/>
        </w:numPr>
        <w:rPr>
          <w:rFonts w:ascii="Verdana" w:hAnsi="Verdana"/>
          <w:sz w:val="20"/>
          <w:szCs w:val="20"/>
        </w:rPr>
      </w:pPr>
      <w:r w:rsidRPr="008173E0">
        <w:rPr>
          <w:rFonts w:ascii="Verdana" w:hAnsi="Verdana"/>
          <w:sz w:val="20"/>
          <w:szCs w:val="20"/>
        </w:rPr>
        <w:t>Financiële transparantie</w:t>
      </w:r>
    </w:p>
    <w:p w14:paraId="4740918F" w14:textId="77777777" w:rsidR="00E6623C" w:rsidRPr="008173E0" w:rsidRDefault="00E6623C" w:rsidP="00E6623C">
      <w:pPr>
        <w:pStyle w:val="Lijstalinea"/>
        <w:numPr>
          <w:ilvl w:val="0"/>
          <w:numId w:val="4"/>
        </w:numPr>
        <w:rPr>
          <w:rFonts w:ascii="Verdana" w:hAnsi="Verdana"/>
          <w:sz w:val="20"/>
          <w:szCs w:val="20"/>
        </w:rPr>
      </w:pPr>
      <w:r w:rsidRPr="008173E0">
        <w:rPr>
          <w:rFonts w:ascii="Verdana" w:hAnsi="Verdana"/>
          <w:sz w:val="20"/>
          <w:szCs w:val="20"/>
        </w:rPr>
        <w:t>Openbare orde en veiligheid</w:t>
      </w:r>
    </w:p>
    <w:p w14:paraId="131D0547" w14:textId="77777777" w:rsidR="00E6623C" w:rsidRPr="008173E0" w:rsidRDefault="00E6623C" w:rsidP="00E6623C">
      <w:pPr>
        <w:pStyle w:val="Lijstalinea"/>
        <w:numPr>
          <w:ilvl w:val="0"/>
          <w:numId w:val="4"/>
        </w:numPr>
        <w:rPr>
          <w:rFonts w:ascii="Verdana" w:hAnsi="Verdana"/>
          <w:sz w:val="20"/>
          <w:szCs w:val="20"/>
        </w:rPr>
      </w:pPr>
      <w:r w:rsidRPr="008173E0">
        <w:rPr>
          <w:rFonts w:ascii="Verdana" w:hAnsi="Verdana"/>
          <w:sz w:val="20"/>
          <w:szCs w:val="20"/>
        </w:rPr>
        <w:t>Gezondheid sporters</w:t>
      </w:r>
    </w:p>
    <w:p w14:paraId="5B601E9A" w14:textId="77777777" w:rsidR="00E6623C" w:rsidRPr="008173E0" w:rsidRDefault="00E6623C" w:rsidP="00E6623C">
      <w:pPr>
        <w:pStyle w:val="Lijstalinea"/>
        <w:numPr>
          <w:ilvl w:val="0"/>
          <w:numId w:val="4"/>
        </w:numPr>
        <w:rPr>
          <w:rFonts w:ascii="Verdana" w:hAnsi="Verdana"/>
          <w:sz w:val="20"/>
          <w:szCs w:val="20"/>
        </w:rPr>
      </w:pPr>
      <w:r w:rsidRPr="008173E0">
        <w:rPr>
          <w:rFonts w:ascii="Verdana" w:hAnsi="Verdana"/>
          <w:sz w:val="20"/>
          <w:szCs w:val="20"/>
        </w:rPr>
        <w:t xml:space="preserve">Fair </w:t>
      </w:r>
      <w:proofErr w:type="spellStart"/>
      <w:r w:rsidRPr="008173E0">
        <w:rPr>
          <w:rFonts w:ascii="Verdana" w:hAnsi="Verdana"/>
          <w:sz w:val="20"/>
          <w:szCs w:val="20"/>
        </w:rPr>
        <w:t>play</w:t>
      </w:r>
      <w:proofErr w:type="spellEnd"/>
    </w:p>
    <w:p w14:paraId="1182E16D" w14:textId="77777777" w:rsidR="00E6623C" w:rsidRPr="008173E0" w:rsidRDefault="00E6623C" w:rsidP="00E6623C">
      <w:pPr>
        <w:pStyle w:val="Lijstalinea"/>
        <w:numPr>
          <w:ilvl w:val="0"/>
          <w:numId w:val="4"/>
        </w:numPr>
        <w:rPr>
          <w:rFonts w:ascii="Verdana" w:hAnsi="Verdana"/>
          <w:sz w:val="20"/>
          <w:szCs w:val="20"/>
        </w:rPr>
      </w:pPr>
      <w:proofErr w:type="spellStart"/>
      <w:r w:rsidRPr="008173E0">
        <w:rPr>
          <w:rFonts w:ascii="Verdana" w:hAnsi="Verdana"/>
          <w:sz w:val="20"/>
          <w:szCs w:val="20"/>
        </w:rPr>
        <w:lastRenderedPageBreak/>
        <w:t>Good</w:t>
      </w:r>
      <w:proofErr w:type="spellEnd"/>
      <w:r w:rsidRPr="008173E0">
        <w:rPr>
          <w:rFonts w:ascii="Verdana" w:hAnsi="Verdana"/>
          <w:sz w:val="20"/>
          <w:szCs w:val="20"/>
        </w:rPr>
        <w:t xml:space="preserve"> </w:t>
      </w:r>
      <w:proofErr w:type="spellStart"/>
      <w:r w:rsidRPr="008173E0">
        <w:rPr>
          <w:rFonts w:ascii="Verdana" w:hAnsi="Verdana"/>
          <w:sz w:val="20"/>
          <w:szCs w:val="20"/>
        </w:rPr>
        <w:t>governance</w:t>
      </w:r>
      <w:proofErr w:type="spellEnd"/>
    </w:p>
    <w:p w14:paraId="650EC027" w14:textId="49E6CC48" w:rsidR="00E6623C" w:rsidRPr="008173E0" w:rsidRDefault="00EE4589" w:rsidP="00E6623C">
      <w:pPr>
        <w:pStyle w:val="Lijstalinea"/>
        <w:numPr>
          <w:ilvl w:val="0"/>
          <w:numId w:val="4"/>
        </w:numPr>
        <w:rPr>
          <w:rFonts w:ascii="Verdana" w:hAnsi="Verdana"/>
          <w:sz w:val="20"/>
          <w:szCs w:val="20"/>
        </w:rPr>
      </w:pPr>
      <w:r w:rsidRPr="008173E0">
        <w:rPr>
          <w:rFonts w:ascii="Verdana" w:hAnsi="Verdana"/>
          <w:sz w:val="20"/>
          <w:szCs w:val="20"/>
        </w:rPr>
        <w:t>Sociaalpedagogisch</w:t>
      </w:r>
      <w:r w:rsidR="00E6623C" w:rsidRPr="008173E0">
        <w:rPr>
          <w:rFonts w:ascii="Verdana" w:hAnsi="Verdana"/>
          <w:sz w:val="20"/>
          <w:szCs w:val="20"/>
        </w:rPr>
        <w:t xml:space="preserve"> klimaat</w:t>
      </w:r>
    </w:p>
    <w:p w14:paraId="01EE82CC" w14:textId="77777777" w:rsidR="00E6623C" w:rsidRPr="008173E0" w:rsidRDefault="00E6623C" w:rsidP="00E6623C">
      <w:pPr>
        <w:rPr>
          <w:rFonts w:ascii="Verdana" w:hAnsi="Verdana"/>
          <w:sz w:val="20"/>
          <w:szCs w:val="20"/>
        </w:rPr>
      </w:pPr>
    </w:p>
    <w:p w14:paraId="361C6B6E" w14:textId="08441D87" w:rsidR="00E6623C" w:rsidRPr="008173E0" w:rsidRDefault="00E6623C" w:rsidP="00E6623C">
      <w:pPr>
        <w:rPr>
          <w:rFonts w:ascii="Verdana" w:hAnsi="Verdana"/>
          <w:sz w:val="20"/>
          <w:szCs w:val="20"/>
        </w:rPr>
      </w:pPr>
      <w:r w:rsidRPr="008173E0">
        <w:rPr>
          <w:rFonts w:ascii="Verdana" w:hAnsi="Verdana"/>
          <w:sz w:val="20"/>
          <w:szCs w:val="20"/>
        </w:rPr>
        <w:t xml:space="preserve">Ook doet de </w:t>
      </w:r>
      <w:r w:rsidR="00EE4589" w:rsidRPr="008173E0">
        <w:rPr>
          <w:rFonts w:ascii="Verdana" w:hAnsi="Verdana"/>
          <w:sz w:val="20"/>
          <w:szCs w:val="20"/>
        </w:rPr>
        <w:t>VA-audits</w:t>
      </w:r>
      <w:r w:rsidRPr="008173E0">
        <w:rPr>
          <w:rFonts w:ascii="Verdana" w:hAnsi="Verdana"/>
          <w:sz w:val="20"/>
          <w:szCs w:val="20"/>
        </w:rPr>
        <w:t xml:space="preserve"> om te beoordelen in hoeverre organisatoren de richtlijnen voor vechtsportevenementen toepassen. Hiervoor heeft de </w:t>
      </w:r>
      <w:r w:rsidR="00EE4589" w:rsidRPr="008173E0">
        <w:rPr>
          <w:rFonts w:ascii="Verdana" w:hAnsi="Verdana"/>
          <w:sz w:val="20"/>
          <w:szCs w:val="20"/>
        </w:rPr>
        <w:t>VA-auditors</w:t>
      </w:r>
      <w:r w:rsidRPr="008173E0">
        <w:rPr>
          <w:rFonts w:ascii="Verdana" w:hAnsi="Verdana"/>
          <w:sz w:val="20"/>
          <w:szCs w:val="20"/>
        </w:rPr>
        <w:t xml:space="preserve"> getraind en aangewezen om deze audits uit te voeren. De uitslag wordt daarna teruggekoppeld aan de gemeente en bond/organisator.</w:t>
      </w:r>
    </w:p>
    <w:p w14:paraId="7B5231F4" w14:textId="77777777" w:rsidR="00E6623C" w:rsidRPr="008173E0" w:rsidRDefault="00E6623C" w:rsidP="00E6623C">
      <w:pPr>
        <w:rPr>
          <w:rFonts w:ascii="Verdana" w:hAnsi="Verdana"/>
          <w:sz w:val="20"/>
          <w:szCs w:val="20"/>
        </w:rPr>
      </w:pPr>
    </w:p>
    <w:p w14:paraId="1B534A10" w14:textId="77777777" w:rsidR="00E6623C" w:rsidRPr="008173E0" w:rsidRDefault="00E6623C" w:rsidP="00E6623C">
      <w:pPr>
        <w:rPr>
          <w:rFonts w:ascii="Verdana" w:hAnsi="Verdana"/>
          <w:sz w:val="20"/>
          <w:szCs w:val="20"/>
        </w:rPr>
      </w:pPr>
      <w:r w:rsidRPr="008173E0">
        <w:rPr>
          <w:rFonts w:ascii="Verdana" w:hAnsi="Verdana"/>
          <w:sz w:val="20"/>
          <w:szCs w:val="20"/>
        </w:rPr>
        <w:t>In het document zijn vijf maatregelen geformuleerd:</w:t>
      </w:r>
    </w:p>
    <w:p w14:paraId="654D1B5B" w14:textId="77777777" w:rsidR="00E6623C" w:rsidRPr="008173E0" w:rsidRDefault="00E6623C" w:rsidP="00E6623C">
      <w:pPr>
        <w:pStyle w:val="Lijstalinea"/>
        <w:numPr>
          <w:ilvl w:val="0"/>
          <w:numId w:val="5"/>
        </w:numPr>
        <w:rPr>
          <w:rFonts w:ascii="Verdana" w:hAnsi="Verdana"/>
          <w:sz w:val="20"/>
          <w:szCs w:val="20"/>
        </w:rPr>
      </w:pPr>
      <w:r w:rsidRPr="008173E0">
        <w:rPr>
          <w:rFonts w:ascii="Verdana" w:hAnsi="Verdana"/>
          <w:sz w:val="20"/>
          <w:szCs w:val="20"/>
        </w:rPr>
        <w:t>Instellen van een vechtsportautoriteit</w:t>
      </w:r>
    </w:p>
    <w:p w14:paraId="5A1F6034" w14:textId="77777777" w:rsidR="00E6623C" w:rsidRPr="008173E0" w:rsidRDefault="00E6623C" w:rsidP="00E6623C">
      <w:pPr>
        <w:pStyle w:val="Lijstalinea"/>
        <w:numPr>
          <w:ilvl w:val="0"/>
          <w:numId w:val="5"/>
        </w:numPr>
        <w:rPr>
          <w:rFonts w:ascii="Verdana" w:hAnsi="Verdana"/>
          <w:sz w:val="20"/>
          <w:szCs w:val="20"/>
        </w:rPr>
      </w:pPr>
      <w:r w:rsidRPr="008173E0">
        <w:rPr>
          <w:rFonts w:ascii="Verdana" w:hAnsi="Verdana"/>
          <w:sz w:val="20"/>
          <w:szCs w:val="20"/>
        </w:rPr>
        <w:t>Eén richtlijn voor vechtsportevenementen</w:t>
      </w:r>
    </w:p>
    <w:p w14:paraId="00BA852F" w14:textId="77777777" w:rsidR="00E6623C" w:rsidRPr="008173E0" w:rsidRDefault="00E6623C" w:rsidP="00E6623C">
      <w:pPr>
        <w:pStyle w:val="Lijstalinea"/>
        <w:numPr>
          <w:ilvl w:val="0"/>
          <w:numId w:val="5"/>
        </w:numPr>
        <w:rPr>
          <w:rFonts w:ascii="Verdana" w:hAnsi="Verdana"/>
          <w:sz w:val="20"/>
          <w:szCs w:val="20"/>
        </w:rPr>
      </w:pPr>
      <w:r w:rsidRPr="008173E0">
        <w:rPr>
          <w:rFonts w:ascii="Verdana" w:hAnsi="Verdana"/>
          <w:sz w:val="20"/>
          <w:szCs w:val="20"/>
        </w:rPr>
        <w:t>Uniforme maatregelen voor de veiligheid van vechtsporters</w:t>
      </w:r>
    </w:p>
    <w:p w14:paraId="0E940AD5" w14:textId="77777777" w:rsidR="00E6623C" w:rsidRPr="008173E0" w:rsidRDefault="00E6623C" w:rsidP="00E6623C">
      <w:pPr>
        <w:pStyle w:val="Lijstalinea"/>
        <w:numPr>
          <w:ilvl w:val="0"/>
          <w:numId w:val="5"/>
        </w:numPr>
        <w:rPr>
          <w:rFonts w:ascii="Verdana" w:hAnsi="Verdana"/>
          <w:sz w:val="20"/>
          <w:szCs w:val="20"/>
        </w:rPr>
      </w:pPr>
      <w:r w:rsidRPr="008173E0">
        <w:rPr>
          <w:rFonts w:ascii="Verdana" w:hAnsi="Verdana"/>
          <w:sz w:val="20"/>
          <w:szCs w:val="20"/>
        </w:rPr>
        <w:t>Een licentiesysteem voor stakeholders in de vechtsportsector</w:t>
      </w:r>
    </w:p>
    <w:p w14:paraId="60704E0B" w14:textId="77777777" w:rsidR="00E6623C" w:rsidRPr="008173E0" w:rsidRDefault="00E6623C" w:rsidP="00E6623C">
      <w:pPr>
        <w:pStyle w:val="Lijstalinea"/>
        <w:numPr>
          <w:ilvl w:val="0"/>
          <w:numId w:val="5"/>
        </w:numPr>
        <w:rPr>
          <w:rFonts w:ascii="Verdana" w:hAnsi="Verdana"/>
          <w:sz w:val="20"/>
          <w:szCs w:val="20"/>
        </w:rPr>
      </w:pPr>
      <w:r w:rsidRPr="008173E0">
        <w:rPr>
          <w:rFonts w:ascii="Verdana" w:hAnsi="Verdana"/>
          <w:sz w:val="20"/>
          <w:szCs w:val="20"/>
        </w:rPr>
        <w:t xml:space="preserve">Een keurmerk voor vechtsportscholen. </w:t>
      </w:r>
    </w:p>
    <w:p w14:paraId="4F6ED7F8" w14:textId="77777777" w:rsidR="00E6623C" w:rsidRPr="008173E0" w:rsidRDefault="00E6623C" w:rsidP="00E6623C">
      <w:pPr>
        <w:rPr>
          <w:rFonts w:ascii="Verdana" w:hAnsi="Verdana"/>
          <w:sz w:val="20"/>
          <w:szCs w:val="20"/>
        </w:rPr>
      </w:pPr>
    </w:p>
    <w:p w14:paraId="6A6030B0" w14:textId="72D0178F" w:rsidR="00E6623C" w:rsidRPr="008173E0" w:rsidRDefault="00E6623C" w:rsidP="00E6623C">
      <w:pPr>
        <w:rPr>
          <w:rFonts w:ascii="Verdana" w:hAnsi="Verdana"/>
          <w:sz w:val="20"/>
          <w:szCs w:val="20"/>
        </w:rPr>
      </w:pPr>
      <w:r w:rsidRPr="008173E0">
        <w:rPr>
          <w:rFonts w:ascii="Verdana" w:hAnsi="Verdana"/>
          <w:sz w:val="20"/>
          <w:szCs w:val="20"/>
        </w:rPr>
        <w:t xml:space="preserve">Uit deze publicatie van de VA kunnen een aantal dingen </w:t>
      </w:r>
      <w:r w:rsidR="00BF311B">
        <w:rPr>
          <w:rFonts w:ascii="Verdana" w:hAnsi="Verdana"/>
          <w:sz w:val="20"/>
          <w:szCs w:val="20"/>
        </w:rPr>
        <w:t>worden geleerd</w:t>
      </w:r>
      <w:r w:rsidR="00BF311B" w:rsidRPr="008173E0">
        <w:rPr>
          <w:rFonts w:ascii="Verdana" w:hAnsi="Verdana"/>
          <w:sz w:val="20"/>
          <w:szCs w:val="20"/>
        </w:rPr>
        <w:t xml:space="preserve"> </w:t>
      </w:r>
      <w:r w:rsidRPr="008173E0">
        <w:rPr>
          <w:rFonts w:ascii="Verdana" w:hAnsi="Verdana"/>
          <w:sz w:val="20"/>
          <w:szCs w:val="20"/>
        </w:rPr>
        <w:t xml:space="preserve">die </w:t>
      </w:r>
      <w:r w:rsidR="00BF311B">
        <w:rPr>
          <w:rFonts w:ascii="Verdana" w:hAnsi="Verdana"/>
          <w:sz w:val="20"/>
          <w:szCs w:val="20"/>
        </w:rPr>
        <w:t xml:space="preserve">kunnen worden </w:t>
      </w:r>
      <w:r w:rsidR="00EE4589">
        <w:rPr>
          <w:rFonts w:ascii="Verdana" w:hAnsi="Verdana"/>
          <w:sz w:val="20"/>
          <w:szCs w:val="20"/>
        </w:rPr>
        <w:t xml:space="preserve">meegenomen </w:t>
      </w:r>
      <w:r w:rsidR="00EE4589" w:rsidRPr="008173E0">
        <w:rPr>
          <w:rFonts w:ascii="Verdana" w:hAnsi="Verdana"/>
          <w:sz w:val="20"/>
          <w:szCs w:val="20"/>
        </w:rPr>
        <w:t>naar</w:t>
      </w:r>
      <w:r w:rsidRPr="008173E0">
        <w:rPr>
          <w:rFonts w:ascii="Verdana" w:hAnsi="Verdana"/>
          <w:sz w:val="20"/>
          <w:szCs w:val="20"/>
        </w:rPr>
        <w:t xml:space="preserve"> de boks en boks/</w:t>
      </w:r>
      <w:proofErr w:type="spellStart"/>
      <w:r w:rsidRPr="008173E0">
        <w:rPr>
          <w:rFonts w:ascii="Verdana" w:hAnsi="Verdana"/>
          <w:sz w:val="20"/>
          <w:szCs w:val="20"/>
        </w:rPr>
        <w:t>kickboksevenementen</w:t>
      </w:r>
      <w:proofErr w:type="spellEnd"/>
      <w:r w:rsidRPr="008173E0">
        <w:rPr>
          <w:rFonts w:ascii="Verdana" w:hAnsi="Verdana"/>
          <w:sz w:val="20"/>
          <w:szCs w:val="20"/>
        </w:rPr>
        <w:t>. Toch ontbreken er in die context een groot aantal belangrijke facetten:</w:t>
      </w:r>
    </w:p>
    <w:p w14:paraId="0738C9DA" w14:textId="77777777" w:rsidR="00E6623C" w:rsidRPr="008173E0" w:rsidRDefault="00E6623C" w:rsidP="00E6623C">
      <w:pPr>
        <w:pStyle w:val="Lijstalinea"/>
        <w:numPr>
          <w:ilvl w:val="0"/>
          <w:numId w:val="6"/>
        </w:numPr>
        <w:rPr>
          <w:rFonts w:ascii="Verdana" w:hAnsi="Verdana"/>
          <w:sz w:val="20"/>
          <w:szCs w:val="20"/>
        </w:rPr>
      </w:pPr>
      <w:r w:rsidRPr="008173E0">
        <w:rPr>
          <w:rFonts w:ascii="Verdana" w:hAnsi="Verdana"/>
          <w:sz w:val="20"/>
          <w:szCs w:val="20"/>
        </w:rPr>
        <w:t>Zo wordt er nauwelijks gekeken naar veiligheidskundige aspecten op de locatie waar het evenement wordt gehouden. Denk aan;</w:t>
      </w:r>
    </w:p>
    <w:p w14:paraId="28A4519D"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Aanwezigheid van brandblussers</w:t>
      </w:r>
    </w:p>
    <w:p w14:paraId="42DBCE53"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Voldoende nooduitgangen (zonder obstakels)</w:t>
      </w:r>
    </w:p>
    <w:p w14:paraId="05871B46"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Rook- en alcoholbeleid</w:t>
      </w:r>
    </w:p>
    <w:p w14:paraId="2B2E0D18"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 xml:space="preserve">Of er een adequate ontruiming mogelijk is </w:t>
      </w:r>
    </w:p>
    <w:p w14:paraId="20B92232"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Voldoende verlichting</w:t>
      </w:r>
    </w:p>
    <w:p w14:paraId="79618EC9"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Verlengsnoeren die volledig zijn afgerold</w:t>
      </w:r>
    </w:p>
    <w:p w14:paraId="2EAF9ED2" w14:textId="77777777" w:rsidR="00E6623C" w:rsidRPr="008173E0" w:rsidRDefault="00E6623C" w:rsidP="00E6623C">
      <w:pPr>
        <w:pStyle w:val="Lijstalinea"/>
        <w:rPr>
          <w:rFonts w:ascii="Verdana" w:hAnsi="Verdana"/>
          <w:sz w:val="20"/>
          <w:szCs w:val="20"/>
        </w:rPr>
      </w:pPr>
    </w:p>
    <w:p w14:paraId="226CA40D" w14:textId="77777777" w:rsidR="00E6623C" w:rsidRPr="008173E0" w:rsidRDefault="00E6623C" w:rsidP="00E6623C">
      <w:pPr>
        <w:pStyle w:val="Lijstalinea"/>
        <w:rPr>
          <w:rFonts w:ascii="Verdana" w:hAnsi="Verdana"/>
          <w:sz w:val="20"/>
          <w:szCs w:val="20"/>
        </w:rPr>
      </w:pPr>
    </w:p>
    <w:p w14:paraId="3CDE3E52" w14:textId="77777777" w:rsidR="00E6623C" w:rsidRPr="008173E0" w:rsidRDefault="00E6623C" w:rsidP="00E6623C">
      <w:pPr>
        <w:pStyle w:val="Lijstalinea"/>
        <w:rPr>
          <w:rFonts w:ascii="Verdana" w:hAnsi="Verdana"/>
          <w:sz w:val="20"/>
          <w:szCs w:val="20"/>
        </w:rPr>
      </w:pPr>
    </w:p>
    <w:p w14:paraId="3509A116" w14:textId="77777777" w:rsidR="00E6623C" w:rsidRPr="008173E0" w:rsidRDefault="00E6623C" w:rsidP="00E6623C">
      <w:pPr>
        <w:pStyle w:val="Lijstalinea"/>
        <w:numPr>
          <w:ilvl w:val="0"/>
          <w:numId w:val="6"/>
        </w:numPr>
        <w:rPr>
          <w:rFonts w:ascii="Verdana" w:hAnsi="Verdana"/>
          <w:sz w:val="20"/>
          <w:szCs w:val="20"/>
        </w:rPr>
      </w:pPr>
      <w:r w:rsidRPr="008173E0">
        <w:rPr>
          <w:rFonts w:ascii="Verdana" w:hAnsi="Verdana"/>
          <w:sz w:val="20"/>
          <w:szCs w:val="20"/>
        </w:rPr>
        <w:t xml:space="preserve">Ook zijn sommige regels minder streng dan bij de Nederlandse Boksbond. </w:t>
      </w:r>
    </w:p>
    <w:p w14:paraId="4D75A5E7" w14:textId="7E8E39A5"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Bij het boksen moet een zogenoemde KSS3 trainer in de hoek staan (een gecertificeerde trainer) e</w:t>
      </w:r>
      <w:r w:rsidR="00EE4589">
        <w:rPr>
          <w:rFonts w:ascii="Verdana" w:hAnsi="Verdana"/>
          <w:sz w:val="20"/>
          <w:szCs w:val="20"/>
        </w:rPr>
        <w:t>r</w:t>
      </w:r>
      <w:r w:rsidRPr="008173E0">
        <w:rPr>
          <w:rFonts w:ascii="Verdana" w:hAnsi="Verdana"/>
          <w:sz w:val="20"/>
          <w:szCs w:val="20"/>
        </w:rPr>
        <w:t xml:space="preserve"> wordt hier bij het kickboksen niet naar gekeken.</w:t>
      </w:r>
    </w:p>
    <w:p w14:paraId="356A71C0" w14:textId="77777777" w:rsidR="00E6623C" w:rsidRPr="008173E0" w:rsidRDefault="00E6623C" w:rsidP="00E6623C">
      <w:pPr>
        <w:pStyle w:val="Lijstalinea"/>
        <w:numPr>
          <w:ilvl w:val="1"/>
          <w:numId w:val="6"/>
        </w:numPr>
        <w:rPr>
          <w:rFonts w:ascii="Verdana" w:hAnsi="Verdana"/>
          <w:sz w:val="20"/>
          <w:szCs w:val="20"/>
        </w:rPr>
      </w:pPr>
      <w:r w:rsidRPr="008173E0">
        <w:rPr>
          <w:rFonts w:ascii="Verdana" w:hAnsi="Verdana"/>
          <w:sz w:val="20"/>
          <w:szCs w:val="20"/>
        </w:rPr>
        <w:t>Er zijn strikte maten van de ring noodzakelijk voor boksen (6,10 bij 6,10 meter), terwijl de maat voor kickboksen vrij is.</w:t>
      </w:r>
    </w:p>
    <w:p w14:paraId="4F9A9CA1" w14:textId="02732B74" w:rsidR="00E6623C" w:rsidRDefault="00E6623C" w:rsidP="00E6623C">
      <w:pPr>
        <w:pStyle w:val="Lijstalinea"/>
        <w:numPr>
          <w:ilvl w:val="1"/>
          <w:numId w:val="6"/>
        </w:numPr>
        <w:rPr>
          <w:rFonts w:ascii="Verdana" w:hAnsi="Verdana"/>
          <w:sz w:val="20"/>
          <w:szCs w:val="20"/>
        </w:rPr>
      </w:pPr>
      <w:r w:rsidRPr="008173E0">
        <w:rPr>
          <w:rFonts w:ascii="Verdana" w:hAnsi="Verdana"/>
          <w:sz w:val="20"/>
          <w:szCs w:val="20"/>
        </w:rPr>
        <w:t>Er is een zogenoemde Field of Play waar de plaatsen van de juryleden, timekeeper, speaker, supervisor en dokter bij het boksen moeten zitten. Ook moeten de rode hoek en de blauwe hoek aan de goede kant worden opgebouwd (zie onderstaande afbeelding). Dit is niet van toepassing bij het kickboksen.</w:t>
      </w:r>
    </w:p>
    <w:p w14:paraId="7977AA12" w14:textId="77777777" w:rsidR="00E6623C" w:rsidRPr="008173E0" w:rsidRDefault="00E6623C" w:rsidP="00E6623C">
      <w:pPr>
        <w:rPr>
          <w:rFonts w:ascii="Verdana" w:hAnsi="Verdana"/>
          <w:sz w:val="20"/>
          <w:szCs w:val="20"/>
        </w:rPr>
      </w:pPr>
    </w:p>
    <w:p w14:paraId="7EC46FB8" w14:textId="62D3C069" w:rsidR="00E6623C" w:rsidRPr="008173E0" w:rsidRDefault="001C4ABE" w:rsidP="00E6623C">
      <w:pPr>
        <w:rPr>
          <w:rFonts w:ascii="Verdana" w:hAnsi="Verdana"/>
          <w:sz w:val="20"/>
          <w:szCs w:val="20"/>
        </w:rPr>
      </w:pPr>
      <w:r>
        <w:rPr>
          <w:noProof/>
        </w:rPr>
        <mc:AlternateContent>
          <mc:Choice Requires="wps">
            <w:drawing>
              <wp:anchor distT="0" distB="0" distL="114300" distR="114300" simplePos="0" relativeHeight="251692032" behindDoc="0" locked="0" layoutInCell="1" allowOverlap="1" wp14:anchorId="70897168" wp14:editId="5721470F">
                <wp:simplePos x="0" y="0"/>
                <wp:positionH relativeFrom="column">
                  <wp:posOffset>1181735</wp:posOffset>
                </wp:positionH>
                <wp:positionV relativeFrom="paragraph">
                  <wp:posOffset>2246630</wp:posOffset>
                </wp:positionV>
                <wp:extent cx="2609215" cy="635"/>
                <wp:effectExtent l="0" t="0" r="0" b="12065"/>
                <wp:wrapNone/>
                <wp:docPr id="24" name="Tekstvak 24"/>
                <wp:cNvGraphicFramePr/>
                <a:graphic xmlns:a="http://schemas.openxmlformats.org/drawingml/2006/main">
                  <a:graphicData uri="http://schemas.microsoft.com/office/word/2010/wordprocessingShape">
                    <wps:wsp>
                      <wps:cNvSpPr txBox="1"/>
                      <wps:spPr>
                        <a:xfrm>
                          <a:off x="0" y="0"/>
                          <a:ext cx="2609215" cy="635"/>
                        </a:xfrm>
                        <a:prstGeom prst="rect">
                          <a:avLst/>
                        </a:prstGeom>
                        <a:solidFill>
                          <a:prstClr val="white"/>
                        </a:solidFill>
                        <a:ln>
                          <a:noFill/>
                        </a:ln>
                      </wps:spPr>
                      <wps:txbx>
                        <w:txbxContent>
                          <w:p w14:paraId="2D42FFEC" w14:textId="077767E3" w:rsidR="009A5019" w:rsidRPr="001C4ABE" w:rsidRDefault="009A5019" w:rsidP="001C4ABE">
                            <w:pPr>
                              <w:pStyle w:val="Bijschrift"/>
                              <w:rPr>
                                <w:rFonts w:ascii="Verdana" w:hAnsi="Verdana"/>
                                <w:noProof/>
                                <w:sz w:val="20"/>
                                <w:szCs w:val="20"/>
                                <w:lang w:val="en-US"/>
                              </w:rPr>
                            </w:pPr>
                            <w:proofErr w:type="spellStart"/>
                            <w:r w:rsidRPr="001C4ABE">
                              <w:rPr>
                                <w:lang w:val="en-US"/>
                              </w:rPr>
                              <w:t>Figuur</w:t>
                            </w:r>
                            <w:proofErr w:type="spellEnd"/>
                            <w:r w:rsidRPr="001C4ABE">
                              <w:rPr>
                                <w:lang w:val="en-US"/>
                              </w:rPr>
                              <w:t xml:space="preserve"> </w:t>
                            </w:r>
                            <w:r>
                              <w:fldChar w:fldCharType="begin"/>
                            </w:r>
                            <w:r w:rsidRPr="001C4ABE">
                              <w:rPr>
                                <w:lang w:val="en-US"/>
                              </w:rPr>
                              <w:instrText xml:space="preserve"> SEQ Figuur \* ARABIC </w:instrText>
                            </w:r>
                            <w:r>
                              <w:fldChar w:fldCharType="separate"/>
                            </w:r>
                            <w:r>
                              <w:rPr>
                                <w:noProof/>
                                <w:lang w:val="en-US"/>
                              </w:rPr>
                              <w:t>8</w:t>
                            </w:r>
                            <w:r>
                              <w:fldChar w:fldCharType="end"/>
                            </w:r>
                            <w:r w:rsidRPr="001C4ABE">
                              <w:rPr>
                                <w:lang w:val="en-US"/>
                              </w:rPr>
                              <w:t xml:space="preserve"> Field </w:t>
                            </w:r>
                            <w:proofErr w:type="gramStart"/>
                            <w:r w:rsidRPr="001C4ABE">
                              <w:rPr>
                                <w:lang w:val="en-US"/>
                              </w:rPr>
                              <w:t>Of</w:t>
                            </w:r>
                            <w:proofErr w:type="gramEnd"/>
                            <w:r w:rsidRPr="001C4ABE">
                              <w:rPr>
                                <w:lang w:val="en-US"/>
                              </w:rPr>
                              <w:t xml:space="preserve"> Play (Zwiers,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97168" id="Tekstvak 24" o:spid="_x0000_s1032" type="#_x0000_t202" style="position:absolute;margin-left:93.05pt;margin-top:176.9pt;width:205.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" stroked="f">
                <v:textbox style="mso-fit-shape-to-text:t" inset="0,0,0,0">
                  <w:txbxContent>
                    <w:p w14:paraId="2D42FFEC" w14:textId="077767E3" w:rsidR="009A5019" w:rsidRPr="001C4ABE" w:rsidRDefault="009A5019" w:rsidP="001C4ABE">
                      <w:pPr>
                        <w:pStyle w:val="Bijschrift"/>
                        <w:rPr>
                          <w:rFonts w:ascii="Verdana" w:hAnsi="Verdana"/>
                          <w:noProof/>
                          <w:sz w:val="20"/>
                          <w:szCs w:val="20"/>
                          <w:lang w:val="en-US"/>
                        </w:rPr>
                      </w:pPr>
                      <w:proofErr w:type="spellStart"/>
                      <w:r w:rsidRPr="001C4ABE">
                        <w:rPr>
                          <w:lang w:val="en-US"/>
                        </w:rPr>
                        <w:t>Figuur</w:t>
                      </w:r>
                      <w:proofErr w:type="spellEnd"/>
                      <w:r w:rsidRPr="001C4ABE">
                        <w:rPr>
                          <w:lang w:val="en-US"/>
                        </w:rPr>
                        <w:t xml:space="preserve"> </w:t>
                      </w:r>
                      <w:r>
                        <w:fldChar w:fldCharType="begin"/>
                      </w:r>
                      <w:r w:rsidRPr="001C4ABE">
                        <w:rPr>
                          <w:lang w:val="en-US"/>
                        </w:rPr>
                        <w:instrText xml:space="preserve"> SEQ Figuur \* ARABIC </w:instrText>
                      </w:r>
                      <w:r>
                        <w:fldChar w:fldCharType="separate"/>
                      </w:r>
                      <w:r>
                        <w:rPr>
                          <w:noProof/>
                          <w:lang w:val="en-US"/>
                        </w:rPr>
                        <w:t>8</w:t>
                      </w:r>
                      <w:r>
                        <w:fldChar w:fldCharType="end"/>
                      </w:r>
                      <w:r w:rsidRPr="001C4ABE">
                        <w:rPr>
                          <w:lang w:val="en-US"/>
                        </w:rPr>
                        <w:t xml:space="preserve"> Field </w:t>
                      </w:r>
                      <w:proofErr w:type="gramStart"/>
                      <w:r w:rsidRPr="001C4ABE">
                        <w:rPr>
                          <w:lang w:val="en-US"/>
                        </w:rPr>
                        <w:t>Of</w:t>
                      </w:r>
                      <w:proofErr w:type="gramEnd"/>
                      <w:r w:rsidRPr="001C4ABE">
                        <w:rPr>
                          <w:lang w:val="en-US"/>
                        </w:rPr>
                        <w:t xml:space="preserve"> Play (Zwiers, 2020)</w:t>
                      </w:r>
                    </w:p>
                  </w:txbxContent>
                </v:textbox>
              </v:shape>
            </w:pict>
          </mc:Fallback>
        </mc:AlternateContent>
      </w:r>
      <w:r w:rsidR="00E6623C" w:rsidRPr="008173E0">
        <w:rPr>
          <w:rFonts w:ascii="Verdana" w:hAnsi="Verdana"/>
          <w:noProof/>
          <w:sz w:val="20"/>
          <w:szCs w:val="20"/>
        </w:rPr>
        <w:drawing>
          <wp:anchor distT="0" distB="0" distL="114300" distR="114300" simplePos="0" relativeHeight="251663360" behindDoc="0" locked="0" layoutInCell="1" allowOverlap="1" wp14:anchorId="36C6143B" wp14:editId="6802EF47">
            <wp:simplePos x="0" y="0"/>
            <wp:positionH relativeFrom="column">
              <wp:posOffset>1181735</wp:posOffset>
            </wp:positionH>
            <wp:positionV relativeFrom="paragraph">
              <wp:posOffset>86138</wp:posOffset>
            </wp:positionV>
            <wp:extent cx="2609215" cy="2103755"/>
            <wp:effectExtent l="0" t="0" r="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3-15 om 13.30.27.png"/>
                    <pic:cNvPicPr/>
                  </pic:nvPicPr>
                  <pic:blipFill>
                    <a:blip r:embed="rId23">
                      <a:extLst>
                        <a:ext uri="{28A0092B-C50C-407E-A947-70E740481C1C}">
                          <a14:useLocalDpi xmlns:a14="http://schemas.microsoft.com/office/drawing/2010/main" val="0"/>
                        </a:ext>
                      </a:extLst>
                    </a:blip>
                    <a:stretch>
                      <a:fillRect/>
                    </a:stretch>
                  </pic:blipFill>
                  <pic:spPr>
                    <a:xfrm>
                      <a:off x="0" y="0"/>
                      <a:ext cx="2609215" cy="2103755"/>
                    </a:xfrm>
                    <a:prstGeom prst="rect">
                      <a:avLst/>
                    </a:prstGeom>
                  </pic:spPr>
                </pic:pic>
              </a:graphicData>
            </a:graphic>
            <wp14:sizeRelH relativeFrom="page">
              <wp14:pctWidth>0</wp14:pctWidth>
            </wp14:sizeRelH>
            <wp14:sizeRelV relativeFrom="page">
              <wp14:pctHeight>0</wp14:pctHeight>
            </wp14:sizeRelV>
          </wp:anchor>
        </w:drawing>
      </w:r>
      <w:r w:rsidR="00E6623C" w:rsidRPr="008173E0">
        <w:rPr>
          <w:rFonts w:ascii="Verdana" w:hAnsi="Verdana"/>
          <w:sz w:val="20"/>
          <w:szCs w:val="20"/>
        </w:rPr>
        <w:t xml:space="preserve"> </w:t>
      </w:r>
    </w:p>
    <w:p w14:paraId="50FED75C" w14:textId="77777777" w:rsidR="00E6623C" w:rsidRPr="008173E0" w:rsidRDefault="00E6623C" w:rsidP="00E6623C">
      <w:pPr>
        <w:rPr>
          <w:rFonts w:ascii="Verdana" w:hAnsi="Verdana"/>
          <w:sz w:val="20"/>
          <w:szCs w:val="20"/>
        </w:rPr>
      </w:pPr>
    </w:p>
    <w:p w14:paraId="5B98C574" w14:textId="77777777" w:rsidR="00E6623C" w:rsidRPr="008173E0" w:rsidRDefault="00E6623C" w:rsidP="00E6623C">
      <w:pPr>
        <w:rPr>
          <w:rFonts w:ascii="Verdana" w:hAnsi="Verdana"/>
          <w:sz w:val="20"/>
          <w:szCs w:val="20"/>
        </w:rPr>
      </w:pPr>
    </w:p>
    <w:p w14:paraId="0EDBD59A" w14:textId="77777777" w:rsidR="00E6623C" w:rsidRPr="008173E0" w:rsidRDefault="00E6623C" w:rsidP="00E6623C">
      <w:pPr>
        <w:rPr>
          <w:rFonts w:ascii="Verdana" w:hAnsi="Verdana"/>
          <w:sz w:val="20"/>
          <w:szCs w:val="20"/>
        </w:rPr>
      </w:pPr>
    </w:p>
    <w:p w14:paraId="229E1BFC" w14:textId="77777777" w:rsidR="00E6623C" w:rsidRPr="008173E0" w:rsidRDefault="00E6623C" w:rsidP="00E6623C">
      <w:pPr>
        <w:rPr>
          <w:rFonts w:ascii="Verdana" w:hAnsi="Verdana"/>
          <w:sz w:val="20"/>
          <w:szCs w:val="20"/>
        </w:rPr>
      </w:pPr>
    </w:p>
    <w:p w14:paraId="26A45E60" w14:textId="77777777" w:rsidR="00E6623C" w:rsidRPr="008173E0" w:rsidRDefault="00E6623C" w:rsidP="00E6623C">
      <w:pPr>
        <w:rPr>
          <w:rFonts w:ascii="Verdana" w:hAnsi="Verdana"/>
          <w:sz w:val="20"/>
          <w:szCs w:val="20"/>
        </w:rPr>
      </w:pPr>
    </w:p>
    <w:p w14:paraId="0AC55BD3" w14:textId="77777777" w:rsidR="00E6623C" w:rsidRPr="008173E0" w:rsidRDefault="00E6623C" w:rsidP="00E6623C">
      <w:pPr>
        <w:rPr>
          <w:rFonts w:ascii="Verdana" w:hAnsi="Verdana"/>
          <w:sz w:val="20"/>
          <w:szCs w:val="20"/>
        </w:rPr>
      </w:pPr>
    </w:p>
    <w:p w14:paraId="5060640D" w14:textId="77777777" w:rsidR="00E6623C" w:rsidRPr="008173E0" w:rsidRDefault="00E6623C" w:rsidP="00E6623C">
      <w:pPr>
        <w:rPr>
          <w:rFonts w:ascii="Verdana" w:hAnsi="Verdana"/>
          <w:sz w:val="20"/>
          <w:szCs w:val="20"/>
        </w:rPr>
      </w:pPr>
    </w:p>
    <w:p w14:paraId="1CEB1B9E" w14:textId="77777777" w:rsidR="00E6623C" w:rsidRPr="008173E0" w:rsidRDefault="00E6623C" w:rsidP="00E6623C">
      <w:pPr>
        <w:rPr>
          <w:rFonts w:ascii="Verdana" w:hAnsi="Verdana"/>
          <w:sz w:val="20"/>
          <w:szCs w:val="20"/>
        </w:rPr>
      </w:pPr>
    </w:p>
    <w:p w14:paraId="028F4E86" w14:textId="77777777" w:rsidR="00E6623C" w:rsidRPr="008173E0" w:rsidRDefault="00E6623C" w:rsidP="00E6623C">
      <w:pPr>
        <w:rPr>
          <w:rFonts w:ascii="Verdana" w:hAnsi="Verdana"/>
          <w:sz w:val="20"/>
          <w:szCs w:val="20"/>
        </w:rPr>
      </w:pPr>
    </w:p>
    <w:p w14:paraId="4EC42127" w14:textId="77777777" w:rsidR="00E6623C" w:rsidRDefault="00E6623C" w:rsidP="00E6623C">
      <w:pPr>
        <w:rPr>
          <w:rFonts w:ascii="Verdana" w:hAnsi="Verdana"/>
          <w:sz w:val="20"/>
          <w:szCs w:val="20"/>
        </w:rPr>
      </w:pPr>
    </w:p>
    <w:p w14:paraId="5538B108" w14:textId="77777777" w:rsidR="00566628" w:rsidRDefault="00566628" w:rsidP="00E6623C">
      <w:pPr>
        <w:rPr>
          <w:rFonts w:ascii="Verdana" w:hAnsi="Verdana"/>
          <w:sz w:val="20"/>
          <w:szCs w:val="20"/>
        </w:rPr>
      </w:pPr>
    </w:p>
    <w:p w14:paraId="7AEC64E8" w14:textId="77777777" w:rsidR="00566628" w:rsidRDefault="00566628" w:rsidP="00E6623C">
      <w:pPr>
        <w:rPr>
          <w:rFonts w:ascii="Verdana" w:hAnsi="Verdana"/>
          <w:sz w:val="20"/>
          <w:szCs w:val="20"/>
        </w:rPr>
      </w:pPr>
    </w:p>
    <w:p w14:paraId="59E812CA" w14:textId="77777777" w:rsidR="00566628" w:rsidRPr="008173E0" w:rsidRDefault="00566628" w:rsidP="00E6623C">
      <w:pPr>
        <w:rPr>
          <w:rFonts w:ascii="Verdana" w:hAnsi="Verdana"/>
          <w:sz w:val="20"/>
          <w:szCs w:val="20"/>
        </w:rPr>
      </w:pPr>
    </w:p>
    <w:p w14:paraId="3725A8A0" w14:textId="77777777" w:rsidR="00E6623C" w:rsidRPr="008173E0" w:rsidRDefault="00E6623C" w:rsidP="00E6623C">
      <w:pPr>
        <w:rPr>
          <w:rFonts w:ascii="Verdana" w:hAnsi="Verdana"/>
          <w:sz w:val="20"/>
          <w:szCs w:val="20"/>
        </w:rPr>
      </w:pPr>
    </w:p>
    <w:p w14:paraId="3AC2C26A" w14:textId="77777777" w:rsidR="00E6623C" w:rsidRPr="008173E0" w:rsidRDefault="00E6623C" w:rsidP="00E6623C">
      <w:pPr>
        <w:rPr>
          <w:rFonts w:ascii="Verdana" w:hAnsi="Verdana"/>
          <w:sz w:val="20"/>
          <w:szCs w:val="20"/>
        </w:rPr>
      </w:pPr>
    </w:p>
    <w:p w14:paraId="5CA93080" w14:textId="77777777"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lastRenderedPageBreak/>
        <w:t xml:space="preserve">Bij de weging mag er bij het boksen niet meer dan 500 gram worden afgetraind (wanneer een bokser bij weging te zwaar blijkt te zijn). Bij kickboksen geldt dit niet en mag meer gewicht worden verloren vlak voor een weging. </w:t>
      </w:r>
    </w:p>
    <w:p w14:paraId="61B69017" w14:textId="77777777"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t>Er wordt gebokst met 10 of 12 ons handschoenen bij het boksen (afhankelijk van gewichtsklasse) van het juiste merk in de kleur van de hoek. Bij kickboksen zijn merk en kleur vrij.</w:t>
      </w:r>
    </w:p>
    <w:p w14:paraId="33C2AA48" w14:textId="1EE74A14"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t xml:space="preserve">Er </w:t>
      </w:r>
      <w:r w:rsidR="00EE4589">
        <w:rPr>
          <w:rFonts w:ascii="Verdana" w:hAnsi="Verdana"/>
          <w:sz w:val="20"/>
          <w:szCs w:val="20"/>
        </w:rPr>
        <w:t>moet</w:t>
      </w:r>
      <w:r w:rsidRPr="008173E0">
        <w:rPr>
          <w:rFonts w:ascii="Verdana" w:hAnsi="Verdana"/>
          <w:sz w:val="20"/>
          <w:szCs w:val="20"/>
        </w:rPr>
        <w:t xml:space="preserve"> bij boksen met juiste kleding worden gebokst, in de kleur van de hoek. Bij kickboksen is dit niet noodzakelijk.</w:t>
      </w:r>
    </w:p>
    <w:p w14:paraId="4E0B6386" w14:textId="77777777"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t>Handen mogen bij boksen niet ingetaped worden, bij kickboksen wel.</w:t>
      </w:r>
    </w:p>
    <w:p w14:paraId="25F5DD94" w14:textId="4E36608A"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t>Er moet een brancard aanwezig zijn volgens de Nederlandse Boksbond</w:t>
      </w:r>
      <w:r w:rsidR="00EF4F96">
        <w:rPr>
          <w:rFonts w:ascii="Verdana" w:hAnsi="Verdana"/>
          <w:sz w:val="20"/>
          <w:szCs w:val="20"/>
        </w:rPr>
        <w:t>, bij kickboksen worden hieraan geen eisen gesteld</w:t>
      </w:r>
      <w:r w:rsidRPr="008173E0">
        <w:rPr>
          <w:rFonts w:ascii="Verdana" w:hAnsi="Verdana"/>
          <w:sz w:val="20"/>
          <w:szCs w:val="20"/>
        </w:rPr>
        <w:t>.</w:t>
      </w:r>
    </w:p>
    <w:p w14:paraId="5C6C1AE3" w14:textId="77777777" w:rsidR="00E6623C" w:rsidRPr="008173E0" w:rsidRDefault="00E6623C" w:rsidP="00E16E44">
      <w:pPr>
        <w:pStyle w:val="Lijstalinea"/>
        <w:numPr>
          <w:ilvl w:val="0"/>
          <w:numId w:val="8"/>
        </w:numPr>
        <w:rPr>
          <w:rFonts w:ascii="Verdana" w:hAnsi="Verdana"/>
          <w:sz w:val="20"/>
          <w:szCs w:val="20"/>
        </w:rPr>
      </w:pPr>
      <w:r w:rsidRPr="008173E0">
        <w:rPr>
          <w:rFonts w:ascii="Verdana" w:hAnsi="Verdana"/>
          <w:sz w:val="20"/>
          <w:szCs w:val="20"/>
        </w:rPr>
        <w:t>Mannen moeten gladgeschoren zijn voor een bokswedstrijd. Dit hoeft niet bij het kickboksen.</w:t>
      </w:r>
    </w:p>
    <w:p w14:paraId="53F27277" w14:textId="77777777" w:rsidR="00E6623C" w:rsidRPr="008173E0" w:rsidRDefault="00E6623C" w:rsidP="00E6623C">
      <w:pPr>
        <w:rPr>
          <w:rFonts w:ascii="Verdana" w:hAnsi="Verdana"/>
          <w:sz w:val="20"/>
          <w:szCs w:val="20"/>
        </w:rPr>
      </w:pPr>
    </w:p>
    <w:p w14:paraId="171E2EA7" w14:textId="77777777" w:rsidR="00E6623C" w:rsidRPr="008173E0" w:rsidRDefault="00E6623C" w:rsidP="00E6623C">
      <w:pPr>
        <w:rPr>
          <w:rFonts w:ascii="Verdana" w:hAnsi="Verdana"/>
          <w:sz w:val="20"/>
          <w:szCs w:val="20"/>
        </w:rPr>
      </w:pPr>
    </w:p>
    <w:p w14:paraId="7BF073F6" w14:textId="2A11A394" w:rsidR="00E6623C" w:rsidRPr="008173E0" w:rsidRDefault="00E6623C" w:rsidP="00E6623C">
      <w:pPr>
        <w:rPr>
          <w:rFonts w:ascii="Verdana" w:hAnsi="Verdana"/>
          <w:b/>
          <w:bCs/>
          <w:sz w:val="20"/>
          <w:szCs w:val="20"/>
        </w:rPr>
      </w:pPr>
      <w:r w:rsidRPr="008173E0">
        <w:rPr>
          <w:rFonts w:ascii="Verdana" w:hAnsi="Verdana"/>
          <w:b/>
          <w:bCs/>
          <w:sz w:val="20"/>
          <w:szCs w:val="20"/>
        </w:rPr>
        <w:t>Reglementen van de Nederlandse Boksbond</w:t>
      </w:r>
    </w:p>
    <w:p w14:paraId="529DA684" w14:textId="77777777" w:rsidR="00E6623C" w:rsidRPr="008173E0" w:rsidRDefault="00E6623C" w:rsidP="00E6623C">
      <w:pPr>
        <w:rPr>
          <w:rFonts w:ascii="Verdana" w:hAnsi="Verdana"/>
          <w:sz w:val="20"/>
          <w:szCs w:val="20"/>
        </w:rPr>
      </w:pPr>
    </w:p>
    <w:p w14:paraId="050A036D" w14:textId="77777777" w:rsidR="00E6623C" w:rsidRPr="008173E0" w:rsidRDefault="00E6623C" w:rsidP="00E6623C">
      <w:pPr>
        <w:rPr>
          <w:rFonts w:ascii="Verdana" w:hAnsi="Verdana"/>
          <w:sz w:val="20"/>
          <w:szCs w:val="20"/>
        </w:rPr>
      </w:pPr>
      <w:r w:rsidRPr="008173E0">
        <w:rPr>
          <w:rFonts w:ascii="Verdana" w:hAnsi="Verdana"/>
          <w:sz w:val="20"/>
          <w:szCs w:val="20"/>
        </w:rPr>
        <w:t xml:space="preserve">De Nederlandse Boksbond heeft een uitgebreid wedstrijdreglement. </w:t>
      </w:r>
    </w:p>
    <w:p w14:paraId="6C322E88" w14:textId="77777777" w:rsidR="00E6623C" w:rsidRPr="008173E0" w:rsidRDefault="00E6623C" w:rsidP="00E6623C">
      <w:pPr>
        <w:rPr>
          <w:rFonts w:ascii="Verdana" w:hAnsi="Verdana"/>
          <w:sz w:val="20"/>
          <w:szCs w:val="20"/>
        </w:rPr>
      </w:pPr>
    </w:p>
    <w:p w14:paraId="5C30119D" w14:textId="77777777" w:rsidR="00E6623C" w:rsidRPr="008173E0" w:rsidRDefault="00E6623C" w:rsidP="00E6623C">
      <w:pPr>
        <w:rPr>
          <w:rFonts w:ascii="Verdana" w:hAnsi="Verdana"/>
          <w:sz w:val="20"/>
          <w:szCs w:val="20"/>
        </w:rPr>
      </w:pPr>
      <w:r w:rsidRPr="008173E0">
        <w:rPr>
          <w:rFonts w:ascii="Verdana" w:hAnsi="Verdana"/>
          <w:sz w:val="20"/>
          <w:szCs w:val="20"/>
        </w:rPr>
        <w:t>Dit regelement geeft aan:</w:t>
      </w:r>
    </w:p>
    <w:p w14:paraId="3B2097C4" w14:textId="72ADD9E0" w:rsidR="00E6623C" w:rsidRPr="008173E0" w:rsidRDefault="00EE4589" w:rsidP="00E16E44">
      <w:pPr>
        <w:pStyle w:val="Lijstalinea"/>
        <w:numPr>
          <w:ilvl w:val="0"/>
          <w:numId w:val="9"/>
        </w:numPr>
        <w:rPr>
          <w:rFonts w:ascii="Verdana" w:hAnsi="Verdana"/>
          <w:sz w:val="20"/>
          <w:szCs w:val="20"/>
        </w:rPr>
      </w:pPr>
      <w:r>
        <w:rPr>
          <w:rFonts w:ascii="Verdana" w:hAnsi="Verdana"/>
          <w:sz w:val="20"/>
          <w:szCs w:val="20"/>
        </w:rPr>
        <w:t>W</w:t>
      </w:r>
      <w:r w:rsidR="00E6623C" w:rsidRPr="008173E0">
        <w:rPr>
          <w:rFonts w:ascii="Verdana" w:hAnsi="Verdana"/>
          <w:sz w:val="20"/>
          <w:szCs w:val="20"/>
        </w:rPr>
        <w:t>elke procedures moeten worden gevolgd bij het organiseren en aanvragen van bokswedstrijden;</w:t>
      </w:r>
    </w:p>
    <w:p w14:paraId="6C6B0AF9" w14:textId="2F9889E5" w:rsidR="00E6623C" w:rsidRPr="008173E0" w:rsidRDefault="00EE4589" w:rsidP="00E16E44">
      <w:pPr>
        <w:pStyle w:val="Lijstalinea"/>
        <w:numPr>
          <w:ilvl w:val="0"/>
          <w:numId w:val="9"/>
        </w:numPr>
        <w:rPr>
          <w:rFonts w:ascii="Verdana" w:hAnsi="Verdana"/>
          <w:sz w:val="20"/>
          <w:szCs w:val="20"/>
        </w:rPr>
      </w:pPr>
      <w:r>
        <w:rPr>
          <w:rFonts w:ascii="Verdana" w:hAnsi="Verdana"/>
          <w:sz w:val="20"/>
          <w:szCs w:val="20"/>
        </w:rPr>
        <w:t>W</w:t>
      </w:r>
      <w:r w:rsidR="00E6623C" w:rsidRPr="008173E0">
        <w:rPr>
          <w:rFonts w:ascii="Verdana" w:hAnsi="Verdana"/>
          <w:sz w:val="20"/>
          <w:szCs w:val="20"/>
        </w:rPr>
        <w:t>ie wedstrijden mag organiseren en wie wel en niet mag deelnemen;</w:t>
      </w:r>
    </w:p>
    <w:p w14:paraId="6190EB51" w14:textId="77777777" w:rsidR="00E6623C" w:rsidRPr="008173E0" w:rsidRDefault="00E6623C" w:rsidP="00E16E44">
      <w:pPr>
        <w:pStyle w:val="Lijstalinea"/>
        <w:numPr>
          <w:ilvl w:val="0"/>
          <w:numId w:val="9"/>
        </w:numPr>
        <w:rPr>
          <w:rFonts w:ascii="Verdana" w:hAnsi="Verdana"/>
          <w:sz w:val="20"/>
          <w:szCs w:val="20"/>
        </w:rPr>
      </w:pPr>
      <w:r w:rsidRPr="008173E0">
        <w:rPr>
          <w:rFonts w:ascii="Verdana" w:hAnsi="Verdana"/>
          <w:sz w:val="20"/>
          <w:szCs w:val="20"/>
        </w:rPr>
        <w:t>Hoe de wedstrijden moeten worden ingedeeld, welke commissies er zijn en hoe de wedstrijden medisch moeten worden begeleid (keuring, weging, ringarts. EHBO en dopingcontroles);</w:t>
      </w:r>
    </w:p>
    <w:p w14:paraId="0FA05BD2" w14:textId="29AA0C10" w:rsidR="00E6623C" w:rsidRPr="008173E0" w:rsidRDefault="00EE4589" w:rsidP="00E16E44">
      <w:pPr>
        <w:pStyle w:val="Lijstalinea"/>
        <w:numPr>
          <w:ilvl w:val="0"/>
          <w:numId w:val="9"/>
        </w:numPr>
        <w:rPr>
          <w:rFonts w:ascii="Verdana" w:hAnsi="Verdana"/>
          <w:sz w:val="20"/>
          <w:szCs w:val="20"/>
        </w:rPr>
      </w:pPr>
      <w:r>
        <w:rPr>
          <w:rFonts w:ascii="Verdana" w:hAnsi="Verdana"/>
          <w:sz w:val="20"/>
          <w:szCs w:val="20"/>
        </w:rPr>
        <w:t>W</w:t>
      </w:r>
      <w:r w:rsidR="00E6623C" w:rsidRPr="008173E0">
        <w:rPr>
          <w:rFonts w:ascii="Verdana" w:hAnsi="Verdana"/>
          <w:sz w:val="20"/>
          <w:szCs w:val="20"/>
        </w:rPr>
        <w:t>at verplichtingen van de scheidsrechter en juryleden zijn en de regels waaraan coaches en helpers zicht moeten houden;</w:t>
      </w:r>
    </w:p>
    <w:p w14:paraId="15EF2F27" w14:textId="52AA8267" w:rsidR="00E6623C" w:rsidRPr="008173E0" w:rsidRDefault="00E6623C" w:rsidP="00E16E44">
      <w:pPr>
        <w:pStyle w:val="Lijstalinea"/>
        <w:numPr>
          <w:ilvl w:val="0"/>
          <w:numId w:val="9"/>
        </w:numPr>
        <w:rPr>
          <w:rFonts w:ascii="Verdana" w:hAnsi="Verdana"/>
          <w:sz w:val="20"/>
          <w:szCs w:val="20"/>
        </w:rPr>
      </w:pPr>
      <w:r w:rsidRPr="008173E0">
        <w:rPr>
          <w:rFonts w:ascii="Verdana" w:hAnsi="Verdana"/>
          <w:sz w:val="20"/>
          <w:szCs w:val="20"/>
        </w:rPr>
        <w:t>Aan welke eisen het materiaal (uitrusting, ringaccessoires) moet voldoen; en ten</w:t>
      </w:r>
      <w:r w:rsidR="00EE4589">
        <w:rPr>
          <w:rFonts w:ascii="Verdana" w:hAnsi="Verdana"/>
          <w:sz w:val="20"/>
          <w:szCs w:val="20"/>
        </w:rPr>
        <w:t xml:space="preserve"> </w:t>
      </w:r>
      <w:r w:rsidRPr="008173E0">
        <w:rPr>
          <w:rFonts w:ascii="Verdana" w:hAnsi="Verdana"/>
          <w:sz w:val="20"/>
          <w:szCs w:val="20"/>
        </w:rPr>
        <w:t>slotte ook</w:t>
      </w:r>
      <w:r w:rsidR="00EE4589">
        <w:rPr>
          <w:rFonts w:ascii="Verdana" w:hAnsi="Verdana"/>
          <w:sz w:val="20"/>
          <w:szCs w:val="20"/>
        </w:rPr>
        <w:t>;</w:t>
      </w:r>
    </w:p>
    <w:p w14:paraId="13F0B6EC" w14:textId="77777777" w:rsidR="00E6623C" w:rsidRPr="008173E0" w:rsidRDefault="00E6623C" w:rsidP="00E16E44">
      <w:pPr>
        <w:pStyle w:val="Lijstalinea"/>
        <w:numPr>
          <w:ilvl w:val="0"/>
          <w:numId w:val="9"/>
        </w:numPr>
        <w:rPr>
          <w:rFonts w:ascii="Verdana" w:hAnsi="Verdana"/>
          <w:sz w:val="20"/>
          <w:szCs w:val="20"/>
        </w:rPr>
      </w:pPr>
      <w:r w:rsidRPr="008173E0">
        <w:rPr>
          <w:rFonts w:ascii="Verdana" w:hAnsi="Verdana"/>
          <w:sz w:val="20"/>
          <w:szCs w:val="20"/>
        </w:rPr>
        <w:t>De beoordeling, puntentelling en uitslagen.</w:t>
      </w:r>
    </w:p>
    <w:p w14:paraId="4A19F200" w14:textId="47B98FE9" w:rsidR="00E6623C" w:rsidRPr="008173E0" w:rsidRDefault="00E6623C" w:rsidP="00E6623C">
      <w:pPr>
        <w:rPr>
          <w:rFonts w:ascii="Verdana" w:hAnsi="Verdana"/>
          <w:sz w:val="20"/>
          <w:szCs w:val="20"/>
        </w:rPr>
      </w:pPr>
    </w:p>
    <w:p w14:paraId="6065BE84" w14:textId="77777777" w:rsidR="00E6623C" w:rsidRPr="008173E0" w:rsidRDefault="00E6623C" w:rsidP="00E6623C">
      <w:pPr>
        <w:rPr>
          <w:rFonts w:ascii="Verdana" w:hAnsi="Verdana"/>
          <w:sz w:val="20"/>
          <w:szCs w:val="20"/>
        </w:rPr>
      </w:pPr>
    </w:p>
    <w:p w14:paraId="3A4AC9F6" w14:textId="77777777" w:rsidR="00E6623C" w:rsidRPr="008173E0" w:rsidRDefault="00E6623C" w:rsidP="00E6623C">
      <w:pPr>
        <w:rPr>
          <w:rFonts w:ascii="Verdana" w:hAnsi="Verdana"/>
          <w:sz w:val="20"/>
          <w:szCs w:val="20"/>
        </w:rPr>
      </w:pPr>
    </w:p>
    <w:p w14:paraId="6232AD72" w14:textId="77777777" w:rsidR="00E6623C" w:rsidRPr="008173E0" w:rsidRDefault="00E6623C" w:rsidP="00E6623C">
      <w:pPr>
        <w:rPr>
          <w:rFonts w:ascii="Verdana" w:hAnsi="Verdana"/>
          <w:b/>
          <w:bCs/>
          <w:sz w:val="20"/>
          <w:szCs w:val="20"/>
        </w:rPr>
      </w:pPr>
      <w:r w:rsidRPr="008173E0">
        <w:rPr>
          <w:rFonts w:ascii="Verdana" w:hAnsi="Verdana"/>
          <w:b/>
          <w:bCs/>
          <w:sz w:val="20"/>
          <w:szCs w:val="20"/>
        </w:rPr>
        <w:t>Regelementen van AIBA</w:t>
      </w:r>
    </w:p>
    <w:p w14:paraId="4D34C867" w14:textId="77777777" w:rsidR="00E6623C" w:rsidRPr="008173E0" w:rsidRDefault="00E6623C" w:rsidP="00E6623C">
      <w:pPr>
        <w:rPr>
          <w:rFonts w:ascii="Verdana" w:hAnsi="Verdana"/>
          <w:b/>
          <w:bCs/>
          <w:sz w:val="20"/>
          <w:szCs w:val="20"/>
        </w:rPr>
      </w:pPr>
    </w:p>
    <w:p w14:paraId="7CF8F706" w14:textId="6CA3DE40" w:rsidR="00E6623C" w:rsidRPr="008173E0" w:rsidRDefault="00E6623C" w:rsidP="00E6623C">
      <w:pPr>
        <w:rPr>
          <w:rFonts w:ascii="Verdana" w:hAnsi="Verdana"/>
          <w:bCs/>
          <w:sz w:val="20"/>
          <w:szCs w:val="20"/>
        </w:rPr>
      </w:pPr>
      <w:r w:rsidRPr="008173E0">
        <w:rPr>
          <w:rFonts w:ascii="Verdana" w:hAnsi="Verdana"/>
          <w:bCs/>
          <w:sz w:val="20"/>
          <w:szCs w:val="20"/>
        </w:rPr>
        <w:t xml:space="preserve">De Internationale </w:t>
      </w:r>
      <w:proofErr w:type="spellStart"/>
      <w:r w:rsidRPr="008173E0">
        <w:rPr>
          <w:rFonts w:ascii="Verdana" w:hAnsi="Verdana"/>
          <w:bCs/>
          <w:sz w:val="20"/>
          <w:szCs w:val="20"/>
        </w:rPr>
        <w:t>Boxing</w:t>
      </w:r>
      <w:proofErr w:type="spellEnd"/>
      <w:r w:rsidRPr="008173E0">
        <w:rPr>
          <w:rFonts w:ascii="Verdana" w:hAnsi="Verdana"/>
          <w:bCs/>
          <w:sz w:val="20"/>
          <w:szCs w:val="20"/>
        </w:rPr>
        <w:t xml:space="preserve"> Association (AIBA) is een non-profit organisatie en is het enige wereldwijde bestuursorgaan voor de bokssport. Er zijn 201 federaties aangesloten bij de AIBA waaronder de Nederlandse Boksbond. De AIBA houdt vast aan de gedachten en waarden van de </w:t>
      </w:r>
      <w:r w:rsidR="00EE4589">
        <w:rPr>
          <w:rFonts w:ascii="Verdana" w:hAnsi="Verdana"/>
          <w:bCs/>
          <w:sz w:val="20"/>
          <w:szCs w:val="20"/>
        </w:rPr>
        <w:t>O</w:t>
      </w:r>
      <w:r w:rsidRPr="008173E0">
        <w:rPr>
          <w:rFonts w:ascii="Verdana" w:hAnsi="Verdana"/>
          <w:bCs/>
          <w:sz w:val="20"/>
          <w:szCs w:val="20"/>
        </w:rPr>
        <w:t xml:space="preserve">lympisch </w:t>
      </w:r>
      <w:r w:rsidR="00EE4589">
        <w:rPr>
          <w:rFonts w:ascii="Verdana" w:hAnsi="Verdana"/>
          <w:bCs/>
          <w:sz w:val="20"/>
          <w:szCs w:val="20"/>
        </w:rPr>
        <w:t>S</w:t>
      </w:r>
      <w:r w:rsidRPr="008173E0">
        <w:rPr>
          <w:rFonts w:ascii="Verdana" w:hAnsi="Verdana"/>
          <w:bCs/>
          <w:sz w:val="20"/>
          <w:szCs w:val="20"/>
        </w:rPr>
        <w:t xml:space="preserve">pelen. Hiermee zorgt AIBA voor transparantie in de sport waaronder de wereldwijde competities, </w:t>
      </w:r>
      <w:proofErr w:type="spellStart"/>
      <w:r w:rsidRPr="008173E0">
        <w:rPr>
          <w:rFonts w:ascii="Verdana" w:hAnsi="Verdana"/>
          <w:bCs/>
          <w:sz w:val="20"/>
          <w:szCs w:val="20"/>
        </w:rPr>
        <w:t>rankings</w:t>
      </w:r>
      <w:proofErr w:type="spellEnd"/>
      <w:r w:rsidRPr="008173E0">
        <w:rPr>
          <w:rFonts w:ascii="Verdana" w:hAnsi="Verdana"/>
          <w:bCs/>
          <w:sz w:val="20"/>
          <w:szCs w:val="20"/>
        </w:rPr>
        <w:t xml:space="preserve"> en jureringen</w:t>
      </w:r>
      <w:sdt>
        <w:sdtPr>
          <w:rPr>
            <w:rFonts w:ascii="Verdana" w:hAnsi="Verdana"/>
            <w:bCs/>
            <w:sz w:val="20"/>
            <w:szCs w:val="20"/>
          </w:rPr>
          <w:id w:val="1193261615"/>
          <w:citation/>
        </w:sdtPr>
        <w:sdtContent>
          <w:r w:rsidRPr="008173E0">
            <w:rPr>
              <w:rFonts w:ascii="Verdana" w:hAnsi="Verdana"/>
              <w:bCs/>
              <w:sz w:val="20"/>
              <w:szCs w:val="20"/>
            </w:rPr>
            <w:fldChar w:fldCharType="begin"/>
          </w:r>
          <w:r w:rsidRPr="008173E0">
            <w:rPr>
              <w:rFonts w:ascii="Verdana" w:hAnsi="Verdana"/>
              <w:bCs/>
              <w:sz w:val="20"/>
              <w:szCs w:val="20"/>
            </w:rPr>
            <w:instrText xml:space="preserve"> CITATION Ned131 \l 1043 </w:instrText>
          </w:r>
          <w:r w:rsidRPr="008173E0">
            <w:rPr>
              <w:rFonts w:ascii="Verdana" w:hAnsi="Verdana"/>
              <w:bCs/>
              <w:sz w:val="20"/>
              <w:szCs w:val="20"/>
            </w:rPr>
            <w:fldChar w:fldCharType="separate"/>
          </w:r>
          <w:r w:rsidRPr="008173E0">
            <w:rPr>
              <w:rFonts w:ascii="Verdana" w:hAnsi="Verdana"/>
              <w:bCs/>
              <w:noProof/>
              <w:sz w:val="20"/>
              <w:szCs w:val="20"/>
            </w:rPr>
            <w:t xml:space="preserve"> </w:t>
          </w:r>
          <w:r w:rsidRPr="008173E0">
            <w:rPr>
              <w:rFonts w:ascii="Verdana" w:hAnsi="Verdana"/>
              <w:noProof/>
              <w:sz w:val="20"/>
              <w:szCs w:val="20"/>
            </w:rPr>
            <w:t>(Nederlandse Boksbond, 2013)</w:t>
          </w:r>
          <w:r w:rsidRPr="008173E0">
            <w:rPr>
              <w:rFonts w:ascii="Verdana" w:hAnsi="Verdana"/>
              <w:bCs/>
              <w:sz w:val="20"/>
              <w:szCs w:val="20"/>
            </w:rPr>
            <w:fldChar w:fldCharType="end"/>
          </w:r>
        </w:sdtContent>
      </w:sdt>
      <w:r w:rsidR="00EE4589">
        <w:rPr>
          <w:rFonts w:ascii="Verdana" w:hAnsi="Verdana"/>
          <w:bCs/>
          <w:sz w:val="20"/>
          <w:szCs w:val="20"/>
        </w:rPr>
        <w:t>.</w:t>
      </w:r>
    </w:p>
    <w:p w14:paraId="762998B0" w14:textId="77777777" w:rsidR="00E6623C" w:rsidRPr="008173E0" w:rsidRDefault="00E6623C" w:rsidP="00E6623C">
      <w:pPr>
        <w:rPr>
          <w:rFonts w:ascii="Verdana" w:hAnsi="Verdana"/>
          <w:bCs/>
          <w:sz w:val="20"/>
          <w:szCs w:val="20"/>
        </w:rPr>
      </w:pPr>
    </w:p>
    <w:p w14:paraId="34D38D5A" w14:textId="77777777" w:rsidR="00E6623C" w:rsidRPr="008173E0" w:rsidRDefault="00E6623C" w:rsidP="00E6623C">
      <w:pPr>
        <w:rPr>
          <w:rFonts w:ascii="Verdana" w:hAnsi="Verdana"/>
          <w:bCs/>
          <w:sz w:val="20"/>
          <w:szCs w:val="20"/>
        </w:rPr>
      </w:pPr>
      <w:r w:rsidRPr="008173E0">
        <w:rPr>
          <w:rFonts w:ascii="Verdana" w:hAnsi="Verdana"/>
          <w:bCs/>
          <w:sz w:val="20"/>
          <w:szCs w:val="20"/>
        </w:rPr>
        <w:t>In het wedstrijdreglement van de Nederlandse Boksbond staat:</w:t>
      </w:r>
    </w:p>
    <w:p w14:paraId="32E28173" w14:textId="77777777" w:rsidR="00E6623C" w:rsidRPr="008173E0" w:rsidRDefault="00E6623C" w:rsidP="00E6623C">
      <w:pPr>
        <w:rPr>
          <w:rFonts w:ascii="Verdana" w:hAnsi="Verdana"/>
          <w:bCs/>
          <w:sz w:val="20"/>
          <w:szCs w:val="20"/>
        </w:rPr>
      </w:pPr>
    </w:p>
    <w:p w14:paraId="368CE4C1" w14:textId="35B6E39D" w:rsidR="00E6623C" w:rsidRPr="008173E0" w:rsidRDefault="00E6623C" w:rsidP="00E6623C">
      <w:pPr>
        <w:rPr>
          <w:rFonts w:ascii="Verdana" w:hAnsi="Verdana"/>
          <w:bCs/>
          <w:sz w:val="20"/>
          <w:szCs w:val="20"/>
        </w:rPr>
      </w:pPr>
      <w:r w:rsidRPr="008173E0">
        <w:rPr>
          <w:rFonts w:ascii="Verdana" w:hAnsi="Verdana"/>
          <w:bCs/>
          <w:sz w:val="20"/>
          <w:szCs w:val="20"/>
        </w:rPr>
        <w:t xml:space="preserve">“De Technische regels en Competitieregels van de AIBA zijn de regels waaraan elk nationaal federatielid van de AIBA, in dit geval de Nederlandse Boksbond, zich moet houden. Het toepassen en handhaven van deze regels onder haar leden, </w:t>
      </w:r>
      <w:proofErr w:type="spellStart"/>
      <w:r w:rsidRPr="008173E0">
        <w:rPr>
          <w:rFonts w:ascii="Verdana" w:hAnsi="Verdana"/>
          <w:bCs/>
          <w:sz w:val="20"/>
          <w:szCs w:val="20"/>
        </w:rPr>
        <w:t>bokscentra</w:t>
      </w:r>
      <w:proofErr w:type="spellEnd"/>
      <w:r w:rsidRPr="008173E0">
        <w:rPr>
          <w:rFonts w:ascii="Verdana" w:hAnsi="Verdana"/>
          <w:bCs/>
          <w:sz w:val="20"/>
          <w:szCs w:val="20"/>
        </w:rPr>
        <w:t xml:space="preserve"> en diegenen die zijn betrokken bij het boksen, behoort tot de taak van de Nederlandse Boksbond. Geen van de eigen reglementen, waaronder ook dit wedstrijdreglement, mag in strijd zijn met de Technische regels en Competitieregels van de AIBA” </w:t>
      </w:r>
      <w:sdt>
        <w:sdtPr>
          <w:rPr>
            <w:rFonts w:ascii="Verdana" w:hAnsi="Verdana"/>
            <w:bCs/>
            <w:sz w:val="20"/>
            <w:szCs w:val="20"/>
          </w:rPr>
          <w:id w:val="1054272399"/>
          <w:citation/>
        </w:sdtPr>
        <w:sdtContent>
          <w:r w:rsidRPr="008173E0">
            <w:rPr>
              <w:rFonts w:ascii="Verdana" w:hAnsi="Verdana"/>
              <w:bCs/>
              <w:sz w:val="20"/>
              <w:szCs w:val="20"/>
            </w:rPr>
            <w:fldChar w:fldCharType="begin"/>
          </w:r>
          <w:r w:rsidRPr="008173E0">
            <w:rPr>
              <w:rFonts w:ascii="Verdana" w:hAnsi="Verdana"/>
              <w:bCs/>
              <w:sz w:val="20"/>
              <w:szCs w:val="20"/>
            </w:rPr>
            <w:instrText xml:space="preserve"> CITATION Zwi20 \l 1043 </w:instrText>
          </w:r>
          <w:r w:rsidRPr="008173E0">
            <w:rPr>
              <w:rFonts w:ascii="Verdana" w:hAnsi="Verdana"/>
              <w:bCs/>
              <w:sz w:val="20"/>
              <w:szCs w:val="20"/>
            </w:rPr>
            <w:fldChar w:fldCharType="separate"/>
          </w:r>
          <w:r w:rsidRPr="008173E0">
            <w:rPr>
              <w:rFonts w:ascii="Verdana" w:hAnsi="Verdana"/>
              <w:bCs/>
              <w:noProof/>
              <w:sz w:val="20"/>
              <w:szCs w:val="20"/>
            </w:rPr>
            <w:t xml:space="preserve"> </w:t>
          </w:r>
          <w:r w:rsidRPr="008173E0">
            <w:rPr>
              <w:rFonts w:ascii="Verdana" w:hAnsi="Verdana"/>
              <w:noProof/>
              <w:sz w:val="20"/>
              <w:szCs w:val="20"/>
            </w:rPr>
            <w:t>(Zwiers, 2020)</w:t>
          </w:r>
          <w:r w:rsidRPr="008173E0">
            <w:rPr>
              <w:rFonts w:ascii="Verdana" w:hAnsi="Verdana"/>
              <w:bCs/>
              <w:sz w:val="20"/>
              <w:szCs w:val="20"/>
            </w:rPr>
            <w:fldChar w:fldCharType="end"/>
          </w:r>
        </w:sdtContent>
      </w:sdt>
      <w:r w:rsidR="00EE4589">
        <w:rPr>
          <w:rFonts w:ascii="Verdana" w:hAnsi="Verdana"/>
          <w:bCs/>
          <w:sz w:val="20"/>
          <w:szCs w:val="20"/>
        </w:rPr>
        <w:t>.</w:t>
      </w:r>
    </w:p>
    <w:p w14:paraId="5630A0FF" w14:textId="77777777" w:rsidR="00E6623C" w:rsidRPr="008173E0" w:rsidRDefault="00E6623C" w:rsidP="00E6623C">
      <w:pPr>
        <w:rPr>
          <w:rFonts w:ascii="Verdana" w:hAnsi="Verdana"/>
          <w:bCs/>
          <w:sz w:val="20"/>
          <w:szCs w:val="20"/>
        </w:rPr>
      </w:pPr>
    </w:p>
    <w:p w14:paraId="229D2B28" w14:textId="559349A1" w:rsidR="00E6623C" w:rsidRPr="008173E0" w:rsidRDefault="00E6623C" w:rsidP="00E6623C">
      <w:pPr>
        <w:rPr>
          <w:rFonts w:ascii="Verdana" w:hAnsi="Verdana"/>
          <w:bCs/>
          <w:sz w:val="20"/>
          <w:szCs w:val="20"/>
        </w:rPr>
      </w:pPr>
      <w:r w:rsidRPr="008173E0">
        <w:rPr>
          <w:rFonts w:ascii="Verdana" w:hAnsi="Verdana"/>
          <w:bCs/>
          <w:sz w:val="20"/>
          <w:szCs w:val="20"/>
        </w:rPr>
        <w:t xml:space="preserve">Bij clubwedstrijden dient de wedstrijdlocatie te voldoen aan de vereisten van de AIBA </w:t>
      </w:r>
      <w:proofErr w:type="spellStart"/>
      <w:r w:rsidRPr="008173E0">
        <w:rPr>
          <w:rFonts w:ascii="Verdana" w:hAnsi="Verdana"/>
          <w:bCs/>
          <w:sz w:val="20"/>
          <w:szCs w:val="20"/>
        </w:rPr>
        <w:t>competition</w:t>
      </w:r>
      <w:proofErr w:type="spellEnd"/>
      <w:r w:rsidR="00EE4589">
        <w:rPr>
          <w:rFonts w:ascii="Verdana" w:hAnsi="Verdana"/>
          <w:bCs/>
          <w:sz w:val="20"/>
          <w:szCs w:val="20"/>
        </w:rPr>
        <w:t xml:space="preserve"> </w:t>
      </w:r>
      <w:proofErr w:type="spellStart"/>
      <w:r w:rsidR="00EE4589">
        <w:rPr>
          <w:rFonts w:ascii="Verdana" w:hAnsi="Verdana"/>
          <w:bCs/>
          <w:sz w:val="20"/>
          <w:szCs w:val="20"/>
        </w:rPr>
        <w:t>r</w:t>
      </w:r>
      <w:r w:rsidRPr="008173E0">
        <w:rPr>
          <w:rFonts w:ascii="Verdana" w:hAnsi="Verdana"/>
          <w:bCs/>
          <w:sz w:val="20"/>
          <w:szCs w:val="20"/>
        </w:rPr>
        <w:t>ules</w:t>
      </w:r>
      <w:proofErr w:type="spellEnd"/>
      <w:r w:rsidRPr="008173E0">
        <w:rPr>
          <w:rFonts w:ascii="Verdana" w:hAnsi="Verdana"/>
          <w:bCs/>
          <w:sz w:val="20"/>
          <w:szCs w:val="20"/>
        </w:rPr>
        <w:t xml:space="preserve"> 8 en 9 met betrekking tot de beschikbare faciliteiten bijvoorbeeld:</w:t>
      </w:r>
    </w:p>
    <w:p w14:paraId="028D732E" w14:textId="77777777" w:rsidR="00E6623C" w:rsidRPr="008173E0" w:rsidRDefault="00E6623C" w:rsidP="00E6623C">
      <w:pPr>
        <w:rPr>
          <w:rFonts w:ascii="Verdana" w:hAnsi="Verdana"/>
          <w:bCs/>
          <w:sz w:val="20"/>
          <w:szCs w:val="20"/>
        </w:rPr>
      </w:pPr>
    </w:p>
    <w:p w14:paraId="0788506E" w14:textId="77777777" w:rsidR="00E6623C" w:rsidRPr="008173E0" w:rsidRDefault="00E6623C" w:rsidP="00E16E44">
      <w:pPr>
        <w:pStyle w:val="Lijstalinea"/>
        <w:numPr>
          <w:ilvl w:val="0"/>
          <w:numId w:val="7"/>
        </w:numPr>
        <w:rPr>
          <w:rFonts w:ascii="Verdana" w:hAnsi="Verdana"/>
          <w:bCs/>
          <w:sz w:val="20"/>
          <w:szCs w:val="20"/>
        </w:rPr>
      </w:pPr>
      <w:r w:rsidRPr="008173E0">
        <w:rPr>
          <w:rFonts w:ascii="Verdana" w:hAnsi="Verdana"/>
          <w:bCs/>
          <w:sz w:val="20"/>
          <w:szCs w:val="20"/>
        </w:rPr>
        <w:lastRenderedPageBreak/>
        <w:t xml:space="preserve">De AIBA bepaalt welk merk bokshandschoenen er gebruikt worden tijdens evenementen. Er is dan ook een overzicht van goedgekeurde handschoenen die geschikt zijn voor amateurwedstrijden. </w:t>
      </w:r>
    </w:p>
    <w:p w14:paraId="13823F98" w14:textId="77777777" w:rsidR="00E6623C" w:rsidRPr="008173E0" w:rsidRDefault="00E6623C" w:rsidP="00E6623C">
      <w:pPr>
        <w:rPr>
          <w:rFonts w:ascii="Verdana" w:hAnsi="Verdana"/>
          <w:bCs/>
          <w:sz w:val="20"/>
          <w:szCs w:val="20"/>
        </w:rPr>
      </w:pPr>
    </w:p>
    <w:p w14:paraId="06CE5419" w14:textId="77777777" w:rsidR="00E6623C" w:rsidRPr="008173E0" w:rsidRDefault="00E6623C" w:rsidP="00E16E44">
      <w:pPr>
        <w:pStyle w:val="Lijstalinea"/>
        <w:numPr>
          <w:ilvl w:val="0"/>
          <w:numId w:val="7"/>
        </w:numPr>
        <w:rPr>
          <w:rFonts w:ascii="Verdana" w:hAnsi="Verdana"/>
          <w:bCs/>
          <w:sz w:val="20"/>
          <w:szCs w:val="20"/>
        </w:rPr>
      </w:pPr>
      <w:r w:rsidRPr="008173E0">
        <w:rPr>
          <w:rFonts w:ascii="Verdana" w:hAnsi="Verdana"/>
          <w:bCs/>
          <w:sz w:val="20"/>
          <w:szCs w:val="20"/>
        </w:rPr>
        <w:t xml:space="preserve">Hetzelfde geld voor de </w:t>
      </w:r>
      <w:proofErr w:type="spellStart"/>
      <w:r w:rsidRPr="008173E0">
        <w:rPr>
          <w:rFonts w:ascii="Verdana" w:hAnsi="Verdana"/>
          <w:bCs/>
          <w:sz w:val="20"/>
          <w:szCs w:val="20"/>
        </w:rPr>
        <w:t>bokskappen</w:t>
      </w:r>
      <w:proofErr w:type="spellEnd"/>
      <w:r w:rsidRPr="008173E0">
        <w:rPr>
          <w:rFonts w:ascii="Verdana" w:hAnsi="Verdana"/>
          <w:bCs/>
          <w:sz w:val="20"/>
          <w:szCs w:val="20"/>
        </w:rPr>
        <w:t xml:space="preserve">. Deze kappen moeten voldoen aan de officiële AIBA </w:t>
      </w:r>
      <w:proofErr w:type="spellStart"/>
      <w:r w:rsidRPr="008173E0">
        <w:rPr>
          <w:rFonts w:ascii="Verdana" w:hAnsi="Verdana"/>
          <w:bCs/>
          <w:sz w:val="20"/>
          <w:szCs w:val="20"/>
        </w:rPr>
        <w:t>Boxing</w:t>
      </w:r>
      <w:proofErr w:type="spellEnd"/>
      <w:r w:rsidRPr="008173E0">
        <w:rPr>
          <w:rFonts w:ascii="Verdana" w:hAnsi="Verdana"/>
          <w:bCs/>
          <w:sz w:val="20"/>
          <w:szCs w:val="20"/>
        </w:rPr>
        <w:t xml:space="preserve"> Equipment </w:t>
      </w:r>
      <w:proofErr w:type="spellStart"/>
      <w:r w:rsidRPr="008173E0">
        <w:rPr>
          <w:rFonts w:ascii="Verdana" w:hAnsi="Verdana"/>
          <w:bCs/>
          <w:sz w:val="20"/>
          <w:szCs w:val="20"/>
        </w:rPr>
        <w:t>Licenses</w:t>
      </w:r>
      <w:proofErr w:type="spellEnd"/>
      <w:r w:rsidRPr="008173E0">
        <w:rPr>
          <w:rFonts w:ascii="Verdana" w:hAnsi="Verdana"/>
          <w:bCs/>
          <w:sz w:val="20"/>
          <w:szCs w:val="20"/>
        </w:rPr>
        <w:t>.</w:t>
      </w:r>
    </w:p>
    <w:p w14:paraId="347CFBEB" w14:textId="77777777" w:rsidR="00E6623C" w:rsidRPr="008173E0" w:rsidRDefault="00E6623C" w:rsidP="00E6623C">
      <w:pPr>
        <w:pStyle w:val="Lijstalinea"/>
        <w:rPr>
          <w:rFonts w:ascii="Verdana" w:hAnsi="Verdana"/>
          <w:bCs/>
          <w:sz w:val="20"/>
          <w:szCs w:val="20"/>
        </w:rPr>
      </w:pPr>
    </w:p>
    <w:p w14:paraId="39D92460" w14:textId="21CF2332" w:rsidR="00E6623C" w:rsidRPr="0022799F" w:rsidRDefault="00E6623C" w:rsidP="00E16E44">
      <w:pPr>
        <w:pStyle w:val="Lijstalinea"/>
        <w:numPr>
          <w:ilvl w:val="0"/>
          <w:numId w:val="7"/>
        </w:numPr>
        <w:rPr>
          <w:rFonts w:ascii="Verdana" w:hAnsi="Verdana"/>
          <w:bCs/>
          <w:sz w:val="20"/>
          <w:szCs w:val="20"/>
        </w:rPr>
      </w:pPr>
      <w:r w:rsidRPr="008173E0">
        <w:rPr>
          <w:rFonts w:ascii="Verdana" w:hAnsi="Verdana"/>
          <w:bCs/>
          <w:sz w:val="20"/>
          <w:szCs w:val="20"/>
        </w:rPr>
        <w:t xml:space="preserve">Voor alle wedstrijden moet de ring voldoen aan de eisen die gesteld zijn in de AIBA </w:t>
      </w:r>
      <w:r w:rsidR="0022799F">
        <w:rPr>
          <w:rFonts w:ascii="Verdana" w:hAnsi="Verdana"/>
          <w:bCs/>
          <w:sz w:val="20"/>
          <w:szCs w:val="20"/>
        </w:rPr>
        <w:t>T</w:t>
      </w:r>
      <w:r w:rsidRPr="008173E0">
        <w:rPr>
          <w:rFonts w:ascii="Verdana" w:hAnsi="Verdana"/>
          <w:bCs/>
          <w:sz w:val="20"/>
          <w:szCs w:val="20"/>
        </w:rPr>
        <w:t xml:space="preserve">echnical </w:t>
      </w:r>
      <w:r w:rsidR="0022799F">
        <w:rPr>
          <w:rFonts w:ascii="Verdana" w:hAnsi="Verdana"/>
          <w:bCs/>
          <w:sz w:val="20"/>
          <w:szCs w:val="20"/>
        </w:rPr>
        <w:t>R</w:t>
      </w:r>
      <w:r w:rsidRPr="0022799F">
        <w:rPr>
          <w:rFonts w:ascii="Verdana" w:hAnsi="Verdana"/>
          <w:bCs/>
          <w:sz w:val="20"/>
          <w:szCs w:val="20"/>
        </w:rPr>
        <w:t>ules (artikel 17 of artikel 18.2 in het algemeen wedstrijdreglement van de Nederlandse Boksbond).</w:t>
      </w:r>
      <w:sdt>
        <w:sdtPr>
          <w:id w:val="1855078193"/>
          <w:citation/>
        </w:sdtPr>
        <w:sdtContent>
          <w:r w:rsidRPr="0022799F">
            <w:rPr>
              <w:rFonts w:ascii="Verdana" w:hAnsi="Verdana"/>
              <w:bCs/>
              <w:sz w:val="20"/>
              <w:szCs w:val="20"/>
            </w:rPr>
            <w:fldChar w:fldCharType="begin"/>
          </w:r>
          <w:r w:rsidRPr="0022799F">
            <w:rPr>
              <w:rFonts w:ascii="Verdana" w:hAnsi="Verdana"/>
              <w:bCs/>
              <w:sz w:val="20"/>
              <w:szCs w:val="20"/>
            </w:rPr>
            <w:instrText xml:space="preserve"> CITATION Zwi20 \l 1043 </w:instrText>
          </w:r>
          <w:r w:rsidRPr="0022799F">
            <w:rPr>
              <w:rFonts w:ascii="Verdana" w:hAnsi="Verdana"/>
              <w:bCs/>
              <w:sz w:val="20"/>
              <w:szCs w:val="20"/>
            </w:rPr>
            <w:fldChar w:fldCharType="separate"/>
          </w:r>
          <w:r w:rsidRPr="0022799F">
            <w:rPr>
              <w:rFonts w:ascii="Verdana" w:hAnsi="Verdana"/>
              <w:bCs/>
              <w:noProof/>
              <w:sz w:val="20"/>
              <w:szCs w:val="20"/>
            </w:rPr>
            <w:t xml:space="preserve"> </w:t>
          </w:r>
          <w:r w:rsidRPr="0022799F">
            <w:rPr>
              <w:rFonts w:ascii="Verdana" w:hAnsi="Verdana"/>
              <w:noProof/>
              <w:sz w:val="20"/>
              <w:szCs w:val="20"/>
            </w:rPr>
            <w:t>(Zwiers, 2020)</w:t>
          </w:r>
          <w:r w:rsidRPr="0022799F">
            <w:rPr>
              <w:rFonts w:ascii="Verdana" w:hAnsi="Verdana"/>
              <w:bCs/>
              <w:sz w:val="20"/>
              <w:szCs w:val="20"/>
            </w:rPr>
            <w:fldChar w:fldCharType="end"/>
          </w:r>
        </w:sdtContent>
      </w:sdt>
    </w:p>
    <w:p w14:paraId="5A554955" w14:textId="77777777" w:rsidR="00E6623C" w:rsidRPr="008173E0" w:rsidRDefault="00E6623C" w:rsidP="00E6623C">
      <w:pPr>
        <w:pStyle w:val="Lijstalinea"/>
        <w:rPr>
          <w:rFonts w:ascii="Verdana" w:hAnsi="Verdana"/>
          <w:bCs/>
          <w:sz w:val="20"/>
          <w:szCs w:val="20"/>
        </w:rPr>
      </w:pPr>
    </w:p>
    <w:p w14:paraId="14EB2AEE" w14:textId="228602CB" w:rsidR="00E6623C" w:rsidRPr="008173E0" w:rsidRDefault="00E6623C" w:rsidP="00E6623C">
      <w:pPr>
        <w:rPr>
          <w:rFonts w:ascii="Verdana" w:hAnsi="Verdana"/>
          <w:bCs/>
          <w:sz w:val="20"/>
          <w:szCs w:val="20"/>
        </w:rPr>
      </w:pPr>
      <w:r w:rsidRPr="008173E0">
        <w:rPr>
          <w:rFonts w:ascii="Verdana" w:hAnsi="Verdana"/>
          <w:bCs/>
          <w:sz w:val="20"/>
          <w:szCs w:val="20"/>
        </w:rPr>
        <w:t>De AIBA-regels zijn dus direct opgenomen in de reglementen van de Nederlandse Boksbond. Niks mag in strijd zijn met de regels van de AIBA. Als dit wel zo is riskeert de Nederlandse Boksbond een schorsing waardoor Nederlandse boksers niet meer deel zouden kunnen nemen aan internationale wedstrijden.</w:t>
      </w:r>
    </w:p>
    <w:p w14:paraId="1CDAB944" w14:textId="77777777" w:rsidR="00E6623C" w:rsidRPr="008173E0" w:rsidRDefault="00E6623C" w:rsidP="00E6623C">
      <w:pPr>
        <w:rPr>
          <w:rFonts w:ascii="Verdana" w:hAnsi="Verdana"/>
          <w:sz w:val="20"/>
          <w:szCs w:val="20"/>
        </w:rPr>
      </w:pPr>
    </w:p>
    <w:p w14:paraId="0E022027" w14:textId="77777777" w:rsidR="00E6623C" w:rsidRPr="008173E0" w:rsidRDefault="00E6623C" w:rsidP="00E6623C">
      <w:pPr>
        <w:rPr>
          <w:rFonts w:ascii="Verdana" w:hAnsi="Verdana"/>
          <w:sz w:val="20"/>
          <w:szCs w:val="20"/>
        </w:rPr>
      </w:pPr>
    </w:p>
    <w:p w14:paraId="02981F5C" w14:textId="0A25E01E" w:rsidR="00E6623C" w:rsidRPr="008173E0" w:rsidRDefault="00E6623C" w:rsidP="00E6623C">
      <w:pPr>
        <w:rPr>
          <w:rFonts w:ascii="Verdana" w:hAnsi="Verdana"/>
          <w:b/>
          <w:bCs/>
          <w:sz w:val="20"/>
          <w:szCs w:val="20"/>
        </w:rPr>
      </w:pPr>
      <w:r w:rsidRPr="008173E0">
        <w:rPr>
          <w:rFonts w:ascii="Verdana" w:hAnsi="Verdana"/>
          <w:b/>
          <w:bCs/>
          <w:sz w:val="20"/>
          <w:szCs w:val="20"/>
        </w:rPr>
        <w:t>Reglementen bij een combi</w:t>
      </w:r>
      <w:r w:rsidR="004E0EF6">
        <w:rPr>
          <w:rFonts w:ascii="Verdana" w:hAnsi="Verdana"/>
          <w:b/>
          <w:bCs/>
          <w:sz w:val="20"/>
          <w:szCs w:val="20"/>
        </w:rPr>
        <w:t>-</w:t>
      </w:r>
      <w:r w:rsidRPr="008173E0">
        <w:rPr>
          <w:rFonts w:ascii="Verdana" w:hAnsi="Verdana"/>
          <w:b/>
          <w:bCs/>
          <w:sz w:val="20"/>
          <w:szCs w:val="20"/>
        </w:rPr>
        <w:t>evenement (boksen+ kickboksen)</w:t>
      </w:r>
    </w:p>
    <w:p w14:paraId="20F7BFD3" w14:textId="77777777" w:rsidR="00E6623C" w:rsidRPr="008173E0" w:rsidRDefault="00E6623C" w:rsidP="00E6623C">
      <w:pPr>
        <w:rPr>
          <w:rFonts w:ascii="Verdana" w:hAnsi="Verdana"/>
          <w:sz w:val="20"/>
          <w:szCs w:val="20"/>
        </w:rPr>
      </w:pPr>
    </w:p>
    <w:p w14:paraId="705DA889" w14:textId="1B837E7B" w:rsidR="00E6623C" w:rsidRPr="008173E0" w:rsidRDefault="00E6623C" w:rsidP="00E6623C">
      <w:pPr>
        <w:rPr>
          <w:rFonts w:ascii="Verdana" w:hAnsi="Verdana"/>
          <w:sz w:val="20"/>
          <w:szCs w:val="20"/>
        </w:rPr>
      </w:pPr>
      <w:r w:rsidRPr="008173E0">
        <w:rPr>
          <w:rFonts w:ascii="Verdana" w:hAnsi="Verdana"/>
          <w:sz w:val="20"/>
          <w:szCs w:val="20"/>
        </w:rPr>
        <w:t>Wanneer er een combi</w:t>
      </w:r>
      <w:r w:rsidR="004E0EF6">
        <w:rPr>
          <w:rFonts w:ascii="Verdana" w:hAnsi="Verdana"/>
          <w:sz w:val="20"/>
          <w:szCs w:val="20"/>
        </w:rPr>
        <w:t>-</w:t>
      </w:r>
      <w:r w:rsidRPr="008173E0">
        <w:rPr>
          <w:rFonts w:ascii="Verdana" w:hAnsi="Verdana"/>
          <w:sz w:val="20"/>
          <w:szCs w:val="20"/>
        </w:rPr>
        <w:t xml:space="preserve">evenement wordt georganiseerd, waarbij bokswedstrijden en kickbokswedstrijden op dezelfde dag of avond worden georganiseerd, zullen de regels van de boksbond aangehouden moeten worden (voor het boksen) om niet in de problemen te komen met de Internationale Boksbond (AIBA). </w:t>
      </w:r>
    </w:p>
    <w:p w14:paraId="5417705A" w14:textId="0006D45F" w:rsidR="00E6623C" w:rsidRPr="008173E0" w:rsidRDefault="00E6623C" w:rsidP="00E6623C">
      <w:pPr>
        <w:rPr>
          <w:rFonts w:ascii="Verdana" w:hAnsi="Verdana"/>
          <w:sz w:val="20"/>
          <w:szCs w:val="20"/>
        </w:rPr>
      </w:pPr>
      <w:r w:rsidRPr="008173E0">
        <w:rPr>
          <w:rFonts w:ascii="Verdana" w:hAnsi="Verdana"/>
          <w:sz w:val="20"/>
          <w:szCs w:val="20"/>
        </w:rPr>
        <w:t>Er zal tussendoor een scheidsrechter/jurywissel moeten plaatsvinden als beide vechtsporten op dezelfde avond voorkomen. Dit is eenvoudig te doen. Echter andere aspecten van zo’n evenement kunnen niet zo gemakkelijk worden aangepast en daarom zal er gekozen moeten worden voor de strengere regels en condities van</w:t>
      </w:r>
      <w:r w:rsidR="0022799F">
        <w:rPr>
          <w:rFonts w:ascii="Verdana" w:hAnsi="Verdana"/>
          <w:sz w:val="20"/>
          <w:szCs w:val="20"/>
        </w:rPr>
        <w:t xml:space="preserve"> de</w:t>
      </w:r>
      <w:r w:rsidRPr="008173E0">
        <w:rPr>
          <w:rFonts w:ascii="Verdana" w:hAnsi="Verdana"/>
          <w:sz w:val="20"/>
          <w:szCs w:val="20"/>
        </w:rPr>
        <w:t xml:space="preserve"> Nederlandse Boksbond</w:t>
      </w:r>
      <w:r w:rsidR="00EF4F96">
        <w:rPr>
          <w:rFonts w:ascii="Verdana" w:hAnsi="Verdana"/>
          <w:sz w:val="20"/>
          <w:szCs w:val="20"/>
        </w:rPr>
        <w:t xml:space="preserve">. Neem bijvoorbeeld de boksring. Bij een combi-evenement zal de boksring moeten voldoen aan de strengere eisen van de Nederlandse Boksbond. </w:t>
      </w:r>
    </w:p>
    <w:p w14:paraId="223E0BC8" w14:textId="77777777" w:rsidR="00E6623C" w:rsidRPr="008173E0" w:rsidRDefault="00E6623C" w:rsidP="00E6623C">
      <w:pPr>
        <w:rPr>
          <w:rFonts w:ascii="Verdana" w:hAnsi="Verdana"/>
          <w:sz w:val="20"/>
          <w:szCs w:val="20"/>
        </w:rPr>
      </w:pPr>
    </w:p>
    <w:p w14:paraId="52984E6F" w14:textId="77777777" w:rsidR="00E6623C" w:rsidRPr="008173E0" w:rsidRDefault="00E6623C" w:rsidP="00E6623C">
      <w:pPr>
        <w:rPr>
          <w:rFonts w:ascii="Verdana" w:hAnsi="Verdana"/>
          <w:sz w:val="20"/>
          <w:szCs w:val="20"/>
        </w:rPr>
      </w:pPr>
    </w:p>
    <w:p w14:paraId="3805C6DA" w14:textId="77777777" w:rsidR="00E6623C" w:rsidRPr="008173E0" w:rsidRDefault="00E6623C" w:rsidP="00E6623C">
      <w:pPr>
        <w:rPr>
          <w:rFonts w:ascii="Verdana" w:hAnsi="Verdana"/>
          <w:sz w:val="20"/>
          <w:szCs w:val="20"/>
        </w:rPr>
      </w:pPr>
    </w:p>
    <w:p w14:paraId="50AA5A75" w14:textId="77777777" w:rsidR="00E6623C" w:rsidRPr="008173E0" w:rsidRDefault="00E6623C" w:rsidP="00E6623C">
      <w:pPr>
        <w:rPr>
          <w:rFonts w:ascii="Verdana" w:hAnsi="Verdana"/>
          <w:sz w:val="20"/>
          <w:szCs w:val="20"/>
        </w:rPr>
      </w:pPr>
    </w:p>
    <w:p w14:paraId="325D1C5D" w14:textId="77777777" w:rsidR="00E6623C" w:rsidRPr="008173E0" w:rsidRDefault="00E6623C" w:rsidP="00E6623C">
      <w:pPr>
        <w:ind w:firstLine="60"/>
        <w:rPr>
          <w:rFonts w:ascii="Verdana" w:hAnsi="Verdana"/>
          <w:sz w:val="20"/>
          <w:szCs w:val="20"/>
        </w:rPr>
      </w:pPr>
    </w:p>
    <w:p w14:paraId="3915D7CE" w14:textId="77777777" w:rsidR="00E6623C" w:rsidRPr="008173E0" w:rsidRDefault="00E6623C" w:rsidP="00E6623C">
      <w:pPr>
        <w:rPr>
          <w:rFonts w:ascii="Verdana" w:hAnsi="Verdana"/>
          <w:sz w:val="20"/>
          <w:szCs w:val="20"/>
        </w:rPr>
      </w:pPr>
    </w:p>
    <w:p w14:paraId="1604C045" w14:textId="77777777" w:rsidR="00E6623C" w:rsidRPr="008173E0" w:rsidRDefault="00E6623C" w:rsidP="00E6623C">
      <w:pPr>
        <w:rPr>
          <w:rFonts w:ascii="Verdana" w:hAnsi="Verdana"/>
          <w:sz w:val="20"/>
          <w:szCs w:val="20"/>
        </w:rPr>
      </w:pPr>
    </w:p>
    <w:p w14:paraId="4F50E704" w14:textId="77777777" w:rsidR="00E6623C" w:rsidRPr="008173E0" w:rsidRDefault="00E6623C" w:rsidP="00E6623C">
      <w:pPr>
        <w:rPr>
          <w:rFonts w:ascii="Verdana" w:hAnsi="Verdana"/>
          <w:sz w:val="20"/>
          <w:szCs w:val="20"/>
        </w:rPr>
      </w:pPr>
    </w:p>
    <w:p w14:paraId="6DBB5706" w14:textId="77777777" w:rsidR="00E6623C" w:rsidRDefault="00E6623C" w:rsidP="00E6623C"/>
    <w:p w14:paraId="47066176" w14:textId="77777777" w:rsidR="00E6623C" w:rsidRDefault="00E6623C" w:rsidP="00E6623C"/>
    <w:p w14:paraId="5AD5D571" w14:textId="77777777" w:rsidR="00E6623C" w:rsidRDefault="00E6623C" w:rsidP="00E6623C"/>
    <w:p w14:paraId="586A2744" w14:textId="77777777" w:rsidR="00E6623C" w:rsidRDefault="00E6623C" w:rsidP="00E6623C"/>
    <w:p w14:paraId="7B714606" w14:textId="017BAE8C" w:rsidR="00E6623C" w:rsidRDefault="00E6623C" w:rsidP="00E6623C"/>
    <w:p w14:paraId="00E3EFF4" w14:textId="20D395E5" w:rsidR="006848B5" w:rsidRDefault="006848B5" w:rsidP="00E6623C"/>
    <w:p w14:paraId="702A2EF5" w14:textId="236090D7" w:rsidR="006848B5" w:rsidRDefault="006848B5" w:rsidP="00E6623C"/>
    <w:p w14:paraId="4AA14133" w14:textId="274F2B1A" w:rsidR="00EF4F96" w:rsidRDefault="00EF4F96" w:rsidP="00E6623C"/>
    <w:p w14:paraId="23355BAA" w14:textId="77777777" w:rsidR="00EF4F96" w:rsidRDefault="00EF4F96" w:rsidP="00E6623C"/>
    <w:p w14:paraId="606BA9BA" w14:textId="1D5B28D4" w:rsidR="006848B5" w:rsidRDefault="006848B5" w:rsidP="00E6623C"/>
    <w:p w14:paraId="43984AB7" w14:textId="210DFB2F" w:rsidR="00E6623C" w:rsidRDefault="00E6623C"/>
    <w:p w14:paraId="3069F62B" w14:textId="6C15AAA8" w:rsidR="0022799F" w:rsidRDefault="0022799F"/>
    <w:p w14:paraId="1640E379" w14:textId="558C6BB8" w:rsidR="0022799F" w:rsidRDefault="0022799F"/>
    <w:p w14:paraId="070D4E29" w14:textId="5EA3C4B5" w:rsidR="0022799F" w:rsidRDefault="0022799F"/>
    <w:p w14:paraId="4BBE44BF" w14:textId="77777777" w:rsidR="0022799F" w:rsidRDefault="0022799F"/>
    <w:p w14:paraId="4BDEB5B6" w14:textId="6BF9CC69" w:rsidR="00275CE8" w:rsidRDefault="00275CE8" w:rsidP="00275CE8">
      <w:pPr>
        <w:pStyle w:val="Kop1"/>
        <w:rPr>
          <w:lang w:eastAsia="en-US"/>
        </w:rPr>
      </w:pPr>
      <w:bookmarkStart w:id="47" w:name="_Toc41897678"/>
      <w:r>
        <w:rPr>
          <w:lang w:eastAsia="en-US"/>
        </w:rPr>
        <w:lastRenderedPageBreak/>
        <w:t>Veiligheidskundige plannen</w:t>
      </w:r>
      <w:bookmarkEnd w:id="47"/>
    </w:p>
    <w:p w14:paraId="73B40181" w14:textId="77777777" w:rsidR="0080606F" w:rsidRDefault="0080606F" w:rsidP="00566628">
      <w:pPr>
        <w:rPr>
          <w:rFonts w:asciiTheme="minorHAnsi" w:eastAsiaTheme="majorEastAsia" w:hAnsiTheme="minorHAnsi"/>
          <w:lang w:eastAsia="en-US"/>
        </w:rPr>
      </w:pPr>
    </w:p>
    <w:p w14:paraId="5BAAA33A" w14:textId="77777777" w:rsidR="00275CE8" w:rsidRPr="001C4ABE" w:rsidRDefault="000C36DE" w:rsidP="00566628">
      <w:pPr>
        <w:rPr>
          <w:rFonts w:ascii="Verdana" w:eastAsiaTheme="majorEastAsia" w:hAnsi="Verdana"/>
          <w:b/>
          <w:bCs/>
          <w:sz w:val="20"/>
          <w:szCs w:val="20"/>
          <w:lang w:eastAsia="en-US"/>
        </w:rPr>
      </w:pPr>
      <w:r w:rsidRPr="001C4ABE">
        <w:rPr>
          <w:rFonts w:ascii="Verdana" w:eastAsiaTheme="majorEastAsia" w:hAnsi="Verdana"/>
          <w:b/>
          <w:bCs/>
          <w:sz w:val="20"/>
          <w:szCs w:val="20"/>
          <w:lang w:eastAsia="en-US"/>
        </w:rPr>
        <w:t>Veiligheidsplan</w:t>
      </w:r>
    </w:p>
    <w:p w14:paraId="3C44E188" w14:textId="77777777" w:rsidR="000C36DE" w:rsidRPr="001C4ABE" w:rsidRDefault="000C36DE" w:rsidP="00566628">
      <w:pPr>
        <w:rPr>
          <w:rFonts w:ascii="Verdana" w:eastAsiaTheme="majorEastAsia" w:hAnsi="Verdana"/>
          <w:sz w:val="20"/>
          <w:szCs w:val="20"/>
          <w:lang w:eastAsia="en-US"/>
        </w:rPr>
      </w:pPr>
    </w:p>
    <w:p w14:paraId="398CE2BE" w14:textId="77777777" w:rsidR="000C36DE" w:rsidRPr="001C4ABE" w:rsidRDefault="00275CE8" w:rsidP="00566628">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Het </w:t>
      </w:r>
      <w:r w:rsidR="00330F07" w:rsidRPr="001C4ABE">
        <w:rPr>
          <w:rFonts w:ascii="Verdana" w:eastAsiaTheme="majorEastAsia" w:hAnsi="Verdana"/>
          <w:sz w:val="20"/>
          <w:szCs w:val="20"/>
          <w:lang w:eastAsia="en-US"/>
        </w:rPr>
        <w:t>‘</w:t>
      </w:r>
      <w:r w:rsidRPr="001C4ABE">
        <w:rPr>
          <w:rFonts w:ascii="Verdana" w:eastAsiaTheme="majorEastAsia" w:hAnsi="Verdana"/>
          <w:sz w:val="20"/>
          <w:szCs w:val="20"/>
          <w:lang w:eastAsia="en-US"/>
        </w:rPr>
        <w:t>veiligheidsplan</w:t>
      </w:r>
      <w:r w:rsidR="00330F07" w:rsidRPr="001C4ABE">
        <w:rPr>
          <w:rFonts w:ascii="Verdana" w:eastAsiaTheme="majorEastAsia" w:hAnsi="Verdana"/>
          <w:sz w:val="20"/>
          <w:szCs w:val="20"/>
          <w:lang w:eastAsia="en-US"/>
        </w:rPr>
        <w:t>’</w:t>
      </w:r>
      <w:r w:rsidRPr="001C4ABE">
        <w:rPr>
          <w:rFonts w:ascii="Verdana" w:eastAsiaTheme="majorEastAsia" w:hAnsi="Verdana"/>
          <w:sz w:val="20"/>
          <w:szCs w:val="20"/>
          <w:lang w:eastAsia="en-US"/>
        </w:rPr>
        <w:t xml:space="preserve"> van een evenement</w:t>
      </w:r>
      <w:r w:rsidR="000C36DE" w:rsidRPr="001C4ABE">
        <w:rPr>
          <w:rFonts w:ascii="Verdana" w:eastAsiaTheme="majorEastAsia" w:hAnsi="Verdana"/>
          <w:sz w:val="20"/>
          <w:szCs w:val="20"/>
          <w:lang w:eastAsia="en-US"/>
        </w:rPr>
        <w:t xml:space="preserve"> is eigenlijk het totaal van alle plannen die gemaakt worden om risico’s in kaart te brengen en te minimaliseren of managen. Er worden veel termen gebruikt voor de verschillende deelplannen en in dit hoofdstuk worden deze in perspectief gebracht en met elkaar verbonden om het begrip en de noodzaak voor het maken van deze plannen te verduidelijken.</w:t>
      </w:r>
    </w:p>
    <w:p w14:paraId="6CE35FAC" w14:textId="77777777" w:rsidR="000C36DE" w:rsidRPr="001C4ABE" w:rsidRDefault="000C36DE" w:rsidP="00566628">
      <w:pPr>
        <w:rPr>
          <w:rFonts w:ascii="Verdana" w:eastAsiaTheme="majorEastAsia" w:hAnsi="Verdana"/>
          <w:sz w:val="20"/>
          <w:szCs w:val="20"/>
          <w:lang w:eastAsia="en-US"/>
        </w:rPr>
      </w:pPr>
    </w:p>
    <w:p w14:paraId="69DA42B7" w14:textId="26B8F87D" w:rsidR="00025321" w:rsidRPr="001C4ABE" w:rsidRDefault="000C36DE" w:rsidP="00025321">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Belangrijke onderdelen van het totale veiligheidsplan zijn de </w:t>
      </w:r>
      <w:r w:rsidR="00025321" w:rsidRPr="001C4ABE">
        <w:rPr>
          <w:rFonts w:ascii="Verdana" w:eastAsiaTheme="majorEastAsia" w:hAnsi="Verdana"/>
          <w:sz w:val="20"/>
          <w:szCs w:val="20"/>
          <w:lang w:eastAsia="en-US"/>
        </w:rPr>
        <w:t>onderstaande punten. Hierbij is gebruik gemaakt van de plannen die in de checklist zijn vermeld.</w:t>
      </w:r>
      <w:r w:rsidR="00AE5BDE" w:rsidRPr="001C4ABE">
        <w:rPr>
          <w:rFonts w:ascii="Verdana" w:eastAsiaTheme="majorEastAsia" w:hAnsi="Verdana"/>
          <w:sz w:val="20"/>
          <w:szCs w:val="20"/>
          <w:lang w:eastAsia="en-US"/>
        </w:rPr>
        <w:t xml:space="preserve"> Er is ook een controlestap uitgevoerd met een veiligheidsplan van Veiligheidsregio</w:t>
      </w:r>
      <w:r w:rsidR="00EF4F96" w:rsidRPr="001C4ABE">
        <w:rPr>
          <w:rFonts w:ascii="Verdana" w:eastAsiaTheme="majorEastAsia" w:hAnsi="Verdana"/>
          <w:sz w:val="20"/>
          <w:szCs w:val="20"/>
          <w:lang w:eastAsia="en-US"/>
        </w:rPr>
        <w:t xml:space="preserve"> Gelderland.  </w:t>
      </w:r>
      <w:sdt>
        <w:sdtPr>
          <w:rPr>
            <w:rFonts w:ascii="Verdana" w:eastAsiaTheme="majorEastAsia" w:hAnsi="Verdana"/>
            <w:sz w:val="20"/>
            <w:szCs w:val="20"/>
            <w:lang w:eastAsia="en-US"/>
          </w:rPr>
          <w:id w:val="623503427"/>
          <w:citation/>
        </w:sdtPr>
        <w:sdtContent>
          <w:r w:rsidR="00AE5BDE" w:rsidRPr="001C4ABE">
            <w:rPr>
              <w:rFonts w:ascii="Verdana" w:eastAsiaTheme="majorEastAsia" w:hAnsi="Verdana"/>
              <w:sz w:val="20"/>
              <w:szCs w:val="20"/>
              <w:lang w:eastAsia="en-US"/>
            </w:rPr>
            <w:fldChar w:fldCharType="begin"/>
          </w:r>
          <w:r w:rsidR="00AE5BDE" w:rsidRPr="001C4ABE">
            <w:rPr>
              <w:rFonts w:ascii="Verdana" w:eastAsiaTheme="majorEastAsia" w:hAnsi="Verdana"/>
              <w:sz w:val="20"/>
              <w:szCs w:val="20"/>
              <w:lang w:eastAsia="en-US"/>
            </w:rPr>
            <w:instrText xml:space="preserve"> CITATION Veizd \l 1043 </w:instrText>
          </w:r>
          <w:r w:rsidR="00AE5BDE" w:rsidRPr="001C4ABE">
            <w:rPr>
              <w:rFonts w:ascii="Verdana" w:eastAsiaTheme="majorEastAsia" w:hAnsi="Verdana"/>
              <w:sz w:val="20"/>
              <w:szCs w:val="20"/>
              <w:lang w:eastAsia="en-US"/>
            </w:rPr>
            <w:fldChar w:fldCharType="separate"/>
          </w:r>
          <w:r w:rsidR="00AE5BDE" w:rsidRPr="001C4ABE">
            <w:rPr>
              <w:rFonts w:ascii="Verdana" w:eastAsiaTheme="majorEastAsia" w:hAnsi="Verdana"/>
              <w:noProof/>
              <w:sz w:val="20"/>
              <w:szCs w:val="20"/>
              <w:lang w:eastAsia="en-US"/>
            </w:rPr>
            <w:t>(Veiligheidsregio Gelderland-zuid, z.d.)</w:t>
          </w:r>
          <w:r w:rsidR="00AE5BDE" w:rsidRPr="001C4ABE">
            <w:rPr>
              <w:rFonts w:ascii="Verdana" w:eastAsiaTheme="majorEastAsia" w:hAnsi="Verdana"/>
              <w:sz w:val="20"/>
              <w:szCs w:val="20"/>
              <w:lang w:eastAsia="en-US"/>
            </w:rPr>
            <w:fldChar w:fldCharType="end"/>
          </w:r>
        </w:sdtContent>
      </w:sdt>
      <w:r w:rsidR="00EF4F96" w:rsidRPr="001C4ABE">
        <w:rPr>
          <w:rFonts w:ascii="Verdana" w:eastAsiaTheme="majorEastAsia" w:hAnsi="Verdana"/>
          <w:sz w:val="20"/>
          <w:szCs w:val="20"/>
          <w:lang w:eastAsia="en-US"/>
        </w:rPr>
        <w:t>.</w:t>
      </w:r>
    </w:p>
    <w:p w14:paraId="753E62C9" w14:textId="77777777" w:rsidR="000C36DE" w:rsidRPr="001C4ABE" w:rsidRDefault="000C36DE" w:rsidP="00566628">
      <w:pPr>
        <w:rPr>
          <w:rFonts w:ascii="Verdana" w:eastAsiaTheme="majorEastAsia" w:hAnsi="Verdana"/>
          <w:sz w:val="20"/>
          <w:szCs w:val="20"/>
          <w:lang w:eastAsia="en-US"/>
        </w:rPr>
      </w:pPr>
    </w:p>
    <w:p w14:paraId="75609FF8" w14:textId="77777777" w:rsidR="000C36DE" w:rsidRPr="001C4ABE" w:rsidRDefault="000C36DE" w:rsidP="00566628">
      <w:pPr>
        <w:rPr>
          <w:rFonts w:ascii="Verdana" w:eastAsiaTheme="majorEastAsia" w:hAnsi="Verdana"/>
          <w:sz w:val="20"/>
          <w:szCs w:val="20"/>
          <w:lang w:eastAsia="en-US"/>
        </w:rPr>
      </w:pPr>
    </w:p>
    <w:p w14:paraId="16E5DD1D" w14:textId="77777777" w:rsidR="00330F07" w:rsidRPr="001C4ABE" w:rsidRDefault="00330F07" w:rsidP="00566628">
      <w:pPr>
        <w:rPr>
          <w:rFonts w:ascii="Verdana" w:eastAsiaTheme="majorEastAsia" w:hAnsi="Verdana"/>
          <w:b/>
          <w:bCs/>
          <w:sz w:val="20"/>
          <w:szCs w:val="20"/>
          <w:lang w:eastAsia="en-US"/>
        </w:rPr>
      </w:pPr>
      <w:r w:rsidRPr="001C4ABE">
        <w:rPr>
          <w:rFonts w:ascii="Verdana" w:eastAsiaTheme="majorEastAsia" w:hAnsi="Verdana"/>
          <w:b/>
          <w:bCs/>
          <w:sz w:val="20"/>
          <w:szCs w:val="20"/>
          <w:lang w:eastAsia="en-US"/>
        </w:rPr>
        <w:t>Algemene Beschrijving</w:t>
      </w:r>
    </w:p>
    <w:p w14:paraId="0B606A4B" w14:textId="77777777" w:rsidR="00330F07" w:rsidRPr="001C4ABE" w:rsidRDefault="00330F07" w:rsidP="00566628">
      <w:pPr>
        <w:rPr>
          <w:rFonts w:ascii="Verdana" w:eastAsiaTheme="majorEastAsia" w:hAnsi="Verdana"/>
          <w:sz w:val="20"/>
          <w:szCs w:val="20"/>
          <w:lang w:eastAsia="en-US"/>
        </w:rPr>
      </w:pPr>
    </w:p>
    <w:p w14:paraId="0CDA8109" w14:textId="77777777" w:rsidR="000C36DE" w:rsidRPr="001C4ABE" w:rsidRDefault="000C36DE" w:rsidP="00566628">
      <w:pPr>
        <w:rPr>
          <w:rFonts w:ascii="Verdana" w:eastAsiaTheme="majorEastAsia" w:hAnsi="Verdana"/>
          <w:sz w:val="20"/>
          <w:szCs w:val="20"/>
          <w:lang w:eastAsia="en-US"/>
        </w:rPr>
      </w:pPr>
      <w:r w:rsidRPr="001C4ABE">
        <w:rPr>
          <w:rFonts w:ascii="Verdana" w:eastAsiaTheme="majorEastAsia" w:hAnsi="Verdana"/>
          <w:sz w:val="20"/>
          <w:szCs w:val="20"/>
          <w:lang w:eastAsia="en-US"/>
        </w:rPr>
        <w:t>Algemene beschrijving van de plannen voor het te organiseren evenement. Wat gaat er gebeuren</w:t>
      </w:r>
      <w:r w:rsidR="00330F07" w:rsidRPr="001C4ABE">
        <w:rPr>
          <w:rFonts w:ascii="Verdana" w:eastAsiaTheme="majorEastAsia" w:hAnsi="Verdana"/>
          <w:sz w:val="20"/>
          <w:szCs w:val="20"/>
          <w:lang w:eastAsia="en-US"/>
        </w:rPr>
        <w:t>? Wanneer en waar?</w:t>
      </w:r>
      <w:r w:rsidRPr="001C4ABE">
        <w:rPr>
          <w:rFonts w:ascii="Verdana" w:eastAsiaTheme="majorEastAsia" w:hAnsi="Verdana"/>
          <w:sz w:val="20"/>
          <w:szCs w:val="20"/>
          <w:lang w:eastAsia="en-US"/>
        </w:rPr>
        <w:t xml:space="preserve"> Dit bevat de algemene gegevens zoals:</w:t>
      </w:r>
    </w:p>
    <w:p w14:paraId="3594FC2E" w14:textId="77777777" w:rsidR="000C36DE" w:rsidRPr="001C4ABE" w:rsidRDefault="000C36DE"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Datum</w:t>
      </w:r>
      <w:r w:rsidR="00DB3D7B" w:rsidRPr="001C4ABE">
        <w:rPr>
          <w:rFonts w:ascii="Verdana" w:eastAsiaTheme="majorEastAsia" w:hAnsi="Verdana"/>
          <w:sz w:val="20"/>
          <w:szCs w:val="20"/>
          <w:lang w:eastAsia="en-US"/>
        </w:rPr>
        <w:t>;</w:t>
      </w:r>
    </w:p>
    <w:p w14:paraId="2F9B363F" w14:textId="77777777" w:rsidR="00330F07" w:rsidRPr="001C4ABE" w:rsidRDefault="00330F07"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‘Activiteiten profiel’ beschrijft het soort evenement (een beschrijving van activiteiten</w:t>
      </w:r>
      <w:r w:rsidR="00025321" w:rsidRPr="001C4ABE">
        <w:rPr>
          <w:rFonts w:ascii="Verdana" w:eastAsiaTheme="majorEastAsia" w:hAnsi="Verdana"/>
          <w:sz w:val="20"/>
          <w:szCs w:val="20"/>
          <w:lang w:eastAsia="en-US"/>
        </w:rPr>
        <w:t xml:space="preserve"> met het ‘programma’</w:t>
      </w:r>
      <w:r w:rsidRPr="001C4ABE">
        <w:rPr>
          <w:rFonts w:ascii="Verdana" w:eastAsiaTheme="majorEastAsia" w:hAnsi="Verdana"/>
          <w:sz w:val="20"/>
          <w:szCs w:val="20"/>
          <w:lang w:eastAsia="en-US"/>
        </w:rPr>
        <w:t>)</w:t>
      </w:r>
      <w:r w:rsidR="00DB3D7B" w:rsidRPr="001C4ABE">
        <w:rPr>
          <w:rFonts w:ascii="Verdana" w:eastAsiaTheme="majorEastAsia" w:hAnsi="Verdana"/>
          <w:sz w:val="20"/>
          <w:szCs w:val="20"/>
          <w:lang w:eastAsia="en-US"/>
        </w:rPr>
        <w:t>;</w:t>
      </w:r>
    </w:p>
    <w:p w14:paraId="707CD7F0" w14:textId="77777777" w:rsidR="00330F07" w:rsidRPr="001C4ABE" w:rsidRDefault="00330F07"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‘Ruimtelijk profiel’ is een beschrijving van de fysieke ruimte/locatie</w:t>
      </w:r>
      <w:r w:rsidR="00025321" w:rsidRPr="001C4ABE">
        <w:rPr>
          <w:rFonts w:ascii="Verdana" w:eastAsiaTheme="majorEastAsia" w:hAnsi="Verdana"/>
          <w:sz w:val="20"/>
          <w:szCs w:val="20"/>
          <w:lang w:eastAsia="en-US"/>
        </w:rPr>
        <w:t xml:space="preserve"> (‘bouwbesluit’, ‘bestemmingsplan’ met mogelijke ‘omgevingsvergunning’)</w:t>
      </w:r>
      <w:r w:rsidR="00DB3D7B" w:rsidRPr="001C4ABE">
        <w:rPr>
          <w:rFonts w:ascii="Verdana" w:eastAsiaTheme="majorEastAsia" w:hAnsi="Verdana"/>
          <w:sz w:val="20"/>
          <w:szCs w:val="20"/>
          <w:lang w:eastAsia="en-US"/>
        </w:rPr>
        <w:t>;</w:t>
      </w:r>
    </w:p>
    <w:p w14:paraId="00751637" w14:textId="77777777" w:rsidR="000C36DE" w:rsidRPr="001C4ABE" w:rsidRDefault="00330F07"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Situatietekening is veelal de plattegrond</w:t>
      </w:r>
      <w:r w:rsidR="00DB3D7B" w:rsidRPr="001C4ABE">
        <w:rPr>
          <w:rFonts w:ascii="Verdana" w:eastAsiaTheme="majorEastAsia" w:hAnsi="Verdana"/>
          <w:sz w:val="20"/>
          <w:szCs w:val="20"/>
          <w:lang w:eastAsia="en-US"/>
        </w:rPr>
        <w:t>;</w:t>
      </w:r>
    </w:p>
    <w:p w14:paraId="26E1F18E" w14:textId="77777777" w:rsidR="00330F07" w:rsidRPr="001C4ABE" w:rsidRDefault="00330F07"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‘Publieksprofiel’ is een beschrijving van het publiek dat het evenement bezoekt</w:t>
      </w:r>
      <w:r w:rsidR="00DB3D7B" w:rsidRPr="001C4ABE">
        <w:rPr>
          <w:rFonts w:ascii="Verdana" w:eastAsiaTheme="majorEastAsia" w:hAnsi="Verdana"/>
          <w:sz w:val="20"/>
          <w:szCs w:val="20"/>
          <w:lang w:eastAsia="en-US"/>
        </w:rPr>
        <w:t>;</w:t>
      </w:r>
    </w:p>
    <w:p w14:paraId="44FCA98E" w14:textId="77777777" w:rsidR="00DB3D7B" w:rsidRPr="001C4ABE" w:rsidRDefault="00DB3D7B"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Aanwezige horecafaciliteiten</w:t>
      </w:r>
      <w:r w:rsidR="00025321" w:rsidRPr="001C4ABE">
        <w:rPr>
          <w:rFonts w:ascii="Verdana" w:eastAsiaTheme="majorEastAsia" w:hAnsi="Verdana"/>
          <w:sz w:val="20"/>
          <w:szCs w:val="20"/>
          <w:lang w:eastAsia="en-US"/>
        </w:rPr>
        <w:t>;</w:t>
      </w:r>
    </w:p>
    <w:p w14:paraId="2C01912E" w14:textId="77777777" w:rsidR="00025321" w:rsidRPr="001C4ABE" w:rsidRDefault="00025321"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Belangrijke adressen en telefoonnummers; en</w:t>
      </w:r>
    </w:p>
    <w:p w14:paraId="532B52BF" w14:textId="77777777" w:rsidR="00025321" w:rsidRPr="001C4ABE" w:rsidRDefault="00025321" w:rsidP="00E16E44">
      <w:pPr>
        <w:pStyle w:val="Lijstalinea"/>
        <w:numPr>
          <w:ilvl w:val="0"/>
          <w:numId w:val="31"/>
        </w:numPr>
        <w:rPr>
          <w:rFonts w:ascii="Verdana" w:eastAsiaTheme="majorEastAsia" w:hAnsi="Verdana"/>
          <w:sz w:val="20"/>
          <w:szCs w:val="20"/>
          <w:lang w:eastAsia="en-US"/>
        </w:rPr>
      </w:pPr>
      <w:r w:rsidRPr="001C4ABE">
        <w:rPr>
          <w:rFonts w:ascii="Verdana" w:eastAsiaTheme="majorEastAsia" w:hAnsi="Verdana"/>
          <w:sz w:val="20"/>
          <w:szCs w:val="20"/>
          <w:lang w:eastAsia="en-US"/>
        </w:rPr>
        <w:t>Organisatieschema</w:t>
      </w:r>
    </w:p>
    <w:p w14:paraId="40125CB4" w14:textId="77777777" w:rsidR="00330F07" w:rsidRPr="001C4ABE" w:rsidRDefault="00330F07" w:rsidP="00330F07">
      <w:pPr>
        <w:rPr>
          <w:rFonts w:ascii="Verdana" w:eastAsiaTheme="majorEastAsia" w:hAnsi="Verdana"/>
          <w:sz w:val="20"/>
          <w:szCs w:val="20"/>
          <w:lang w:eastAsia="en-US"/>
        </w:rPr>
      </w:pPr>
    </w:p>
    <w:p w14:paraId="1B7B2DC6" w14:textId="77777777" w:rsidR="00E7670A" w:rsidRPr="001C4ABE" w:rsidRDefault="00E7670A" w:rsidP="00E7670A">
      <w:pPr>
        <w:rPr>
          <w:rFonts w:ascii="Verdana" w:eastAsiaTheme="majorEastAsia" w:hAnsi="Verdana"/>
          <w:b/>
          <w:bCs/>
          <w:sz w:val="20"/>
          <w:szCs w:val="20"/>
          <w:lang w:eastAsia="en-US"/>
        </w:rPr>
      </w:pPr>
      <w:r w:rsidRPr="001C4ABE">
        <w:rPr>
          <w:rFonts w:ascii="Verdana" w:eastAsiaTheme="majorEastAsia" w:hAnsi="Verdana"/>
          <w:b/>
          <w:bCs/>
          <w:sz w:val="20"/>
          <w:szCs w:val="20"/>
          <w:lang w:eastAsia="en-US"/>
        </w:rPr>
        <w:t>RI&amp;E</w:t>
      </w:r>
    </w:p>
    <w:p w14:paraId="5F97CA3D" w14:textId="77777777" w:rsidR="00E7670A" w:rsidRPr="001C4ABE" w:rsidRDefault="00E7670A" w:rsidP="00E7670A">
      <w:pPr>
        <w:rPr>
          <w:rFonts w:ascii="Verdana" w:eastAsiaTheme="majorEastAsia" w:hAnsi="Verdana"/>
          <w:sz w:val="20"/>
          <w:szCs w:val="20"/>
          <w:lang w:eastAsia="en-US"/>
        </w:rPr>
      </w:pPr>
    </w:p>
    <w:p w14:paraId="5D3660AC" w14:textId="77777777" w:rsidR="00E7670A" w:rsidRPr="001C4ABE" w:rsidRDefault="00E7670A" w:rsidP="00E7670A">
      <w:pPr>
        <w:rPr>
          <w:rFonts w:ascii="Verdana" w:eastAsiaTheme="majorEastAsia" w:hAnsi="Verdana"/>
          <w:sz w:val="20"/>
          <w:szCs w:val="20"/>
          <w:lang w:eastAsia="en-US"/>
        </w:rPr>
      </w:pPr>
      <w:r w:rsidRPr="001C4ABE">
        <w:rPr>
          <w:rFonts w:ascii="Verdana" w:eastAsiaTheme="majorEastAsia" w:hAnsi="Verdana"/>
          <w:sz w:val="20"/>
          <w:szCs w:val="20"/>
          <w:lang w:eastAsia="en-US"/>
        </w:rPr>
        <w:t>Een ‘RIE’ analyseert mogelijke incidenten en hoe daarmee moet worden omgegaan. Dit gebeurt door het uitwerken van scenario’s. Denk hierbij aan:</w:t>
      </w:r>
    </w:p>
    <w:p w14:paraId="0A279083" w14:textId="77777777" w:rsidR="00E7670A" w:rsidRPr="001C4ABE" w:rsidRDefault="00E7670A" w:rsidP="00E7670A">
      <w:pPr>
        <w:rPr>
          <w:rFonts w:ascii="Verdana" w:eastAsiaTheme="majorEastAsia" w:hAnsi="Verdana"/>
          <w:sz w:val="20"/>
          <w:szCs w:val="20"/>
          <w:lang w:eastAsia="en-US"/>
        </w:rPr>
      </w:pPr>
    </w:p>
    <w:p w14:paraId="2ADFA5E4"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Ontruiming</w:t>
      </w:r>
    </w:p>
    <w:p w14:paraId="60EBED6C"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Vechtpartij</w:t>
      </w:r>
    </w:p>
    <w:p w14:paraId="56004105"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Paniek in publiek</w:t>
      </w:r>
    </w:p>
    <w:p w14:paraId="62CB2F29"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Extreme weersomstandigheden</w:t>
      </w:r>
    </w:p>
    <w:p w14:paraId="27DD29A3"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Explosies/brand</w:t>
      </w:r>
    </w:p>
    <w:p w14:paraId="6A9321B6" w14:textId="77777777" w:rsidR="00E7670A" w:rsidRPr="001C4ABE" w:rsidRDefault="00E7670A" w:rsidP="00E16E44">
      <w:pPr>
        <w:pStyle w:val="Lijstalinea"/>
        <w:numPr>
          <w:ilvl w:val="0"/>
          <w:numId w:val="30"/>
        </w:numPr>
        <w:rPr>
          <w:rFonts w:ascii="Verdana" w:eastAsiaTheme="majorEastAsia" w:hAnsi="Verdana"/>
          <w:sz w:val="20"/>
          <w:szCs w:val="20"/>
          <w:lang w:eastAsia="en-US"/>
        </w:rPr>
      </w:pPr>
      <w:r w:rsidRPr="001C4ABE">
        <w:rPr>
          <w:rFonts w:ascii="Verdana" w:eastAsiaTheme="majorEastAsia" w:hAnsi="Verdana"/>
          <w:sz w:val="20"/>
          <w:szCs w:val="20"/>
          <w:lang w:eastAsia="en-US"/>
        </w:rPr>
        <w:t>Meer publiek dan verwacht</w:t>
      </w:r>
    </w:p>
    <w:p w14:paraId="2981389B" w14:textId="77777777" w:rsidR="00E7670A" w:rsidRPr="001C4ABE" w:rsidRDefault="00E7670A" w:rsidP="00E7670A">
      <w:pPr>
        <w:rPr>
          <w:rFonts w:ascii="Verdana" w:eastAsiaTheme="majorEastAsia" w:hAnsi="Verdana"/>
          <w:sz w:val="20"/>
          <w:szCs w:val="20"/>
          <w:lang w:eastAsia="en-US"/>
        </w:rPr>
      </w:pPr>
    </w:p>
    <w:p w14:paraId="5D6564F4" w14:textId="77777777" w:rsidR="00E7670A" w:rsidRPr="001C4ABE" w:rsidRDefault="00E7670A" w:rsidP="00E7670A">
      <w:pPr>
        <w:rPr>
          <w:rFonts w:ascii="Verdana" w:eastAsiaTheme="majorEastAsia" w:hAnsi="Verdana"/>
          <w:sz w:val="20"/>
          <w:szCs w:val="20"/>
          <w:lang w:eastAsia="en-US"/>
        </w:rPr>
      </w:pPr>
      <w:r w:rsidRPr="001C4ABE">
        <w:rPr>
          <w:rFonts w:ascii="Verdana" w:eastAsiaTheme="majorEastAsia" w:hAnsi="Verdana"/>
          <w:sz w:val="20"/>
          <w:szCs w:val="20"/>
          <w:lang w:eastAsia="en-US"/>
        </w:rPr>
        <w:t>Het is belangrijk dat het team van de organisator hier goed over nadenkt en de lokale omstandigheden in de analyse meeneemt.</w:t>
      </w:r>
    </w:p>
    <w:p w14:paraId="15DECBE5" w14:textId="77777777" w:rsidR="00E7670A" w:rsidRPr="00330F07" w:rsidRDefault="00E7670A" w:rsidP="00330F07">
      <w:pPr>
        <w:rPr>
          <w:rFonts w:asciiTheme="minorHAnsi" w:eastAsiaTheme="majorEastAsia" w:hAnsiTheme="minorHAnsi"/>
          <w:lang w:eastAsia="en-US"/>
        </w:rPr>
      </w:pPr>
    </w:p>
    <w:p w14:paraId="1F40CF35" w14:textId="77777777" w:rsidR="00275CE8" w:rsidRDefault="00275CE8" w:rsidP="00566628">
      <w:pPr>
        <w:rPr>
          <w:rFonts w:asciiTheme="minorHAnsi" w:eastAsiaTheme="majorEastAsia" w:hAnsiTheme="minorHAnsi"/>
          <w:lang w:eastAsia="en-US"/>
        </w:rPr>
      </w:pPr>
    </w:p>
    <w:p w14:paraId="1459F4E1" w14:textId="77777777" w:rsidR="00330F07" w:rsidRPr="001C4ABE" w:rsidRDefault="00330F07" w:rsidP="00566628">
      <w:pPr>
        <w:rPr>
          <w:rFonts w:ascii="Verdana" w:eastAsiaTheme="majorEastAsia" w:hAnsi="Verdana"/>
          <w:b/>
          <w:bCs/>
          <w:sz w:val="20"/>
          <w:szCs w:val="20"/>
          <w:lang w:eastAsia="en-US"/>
        </w:rPr>
      </w:pPr>
      <w:r w:rsidRPr="001C4ABE">
        <w:rPr>
          <w:rFonts w:ascii="Verdana" w:eastAsiaTheme="majorEastAsia" w:hAnsi="Verdana"/>
          <w:b/>
          <w:bCs/>
          <w:sz w:val="20"/>
          <w:szCs w:val="20"/>
          <w:lang w:eastAsia="en-US"/>
        </w:rPr>
        <w:t>Beveiliging en veiligheid</w:t>
      </w:r>
    </w:p>
    <w:p w14:paraId="5A14204C" w14:textId="77777777" w:rsidR="00330F07" w:rsidRPr="001C4ABE" w:rsidRDefault="00330F07" w:rsidP="00566628">
      <w:pPr>
        <w:rPr>
          <w:rFonts w:ascii="Verdana" w:eastAsiaTheme="majorEastAsia" w:hAnsi="Verdana"/>
          <w:sz w:val="20"/>
          <w:szCs w:val="20"/>
          <w:lang w:eastAsia="en-US"/>
        </w:rPr>
      </w:pPr>
    </w:p>
    <w:p w14:paraId="5127E52A" w14:textId="77777777" w:rsidR="00E7670A" w:rsidRPr="001C4ABE" w:rsidRDefault="00E7670A" w:rsidP="00566628">
      <w:pPr>
        <w:rPr>
          <w:rFonts w:ascii="Verdana" w:eastAsiaTheme="majorEastAsia" w:hAnsi="Verdana"/>
          <w:sz w:val="20"/>
          <w:szCs w:val="20"/>
          <w:lang w:eastAsia="en-US"/>
        </w:rPr>
      </w:pPr>
      <w:r w:rsidRPr="001C4ABE">
        <w:rPr>
          <w:rFonts w:ascii="Verdana" w:eastAsiaTheme="majorEastAsia" w:hAnsi="Verdana"/>
          <w:sz w:val="20"/>
          <w:szCs w:val="20"/>
          <w:lang w:eastAsia="en-US"/>
        </w:rPr>
        <w:t>De uitkomsten van bovenstaande RI&amp;E zullen van invloed zijn op hoe het evenement wordt voorbereid met betrekking tot de beveiliging en veiligheid.</w:t>
      </w:r>
    </w:p>
    <w:p w14:paraId="028F6922" w14:textId="77777777" w:rsidR="00E7670A" w:rsidRPr="001C4ABE" w:rsidRDefault="00E7670A" w:rsidP="00566628">
      <w:pPr>
        <w:rPr>
          <w:rFonts w:ascii="Verdana" w:eastAsiaTheme="majorEastAsia" w:hAnsi="Verdana"/>
          <w:sz w:val="20"/>
          <w:szCs w:val="20"/>
          <w:lang w:eastAsia="en-US"/>
        </w:rPr>
      </w:pPr>
    </w:p>
    <w:p w14:paraId="52C0EDE7" w14:textId="77777777" w:rsidR="00DB3D7B" w:rsidRPr="001C4ABE" w:rsidRDefault="00330F07" w:rsidP="00566628">
      <w:pPr>
        <w:rPr>
          <w:rFonts w:ascii="Verdana" w:eastAsiaTheme="majorEastAsia" w:hAnsi="Verdana"/>
          <w:sz w:val="20"/>
          <w:szCs w:val="20"/>
          <w:lang w:eastAsia="en-US"/>
        </w:rPr>
      </w:pPr>
      <w:r w:rsidRPr="001C4ABE">
        <w:rPr>
          <w:rFonts w:ascii="Verdana" w:eastAsiaTheme="majorEastAsia" w:hAnsi="Verdana"/>
          <w:sz w:val="20"/>
          <w:szCs w:val="20"/>
          <w:lang w:eastAsia="en-US"/>
        </w:rPr>
        <w:t>De belangrijkste onderdelen hiervan zijn</w:t>
      </w:r>
      <w:r w:rsidR="00DB3D7B" w:rsidRPr="001C4ABE">
        <w:rPr>
          <w:rFonts w:ascii="Verdana" w:eastAsiaTheme="majorEastAsia" w:hAnsi="Verdana"/>
          <w:sz w:val="20"/>
          <w:szCs w:val="20"/>
          <w:lang w:eastAsia="en-US"/>
        </w:rPr>
        <w:t>:</w:t>
      </w:r>
    </w:p>
    <w:p w14:paraId="4E73ABBC" w14:textId="77777777" w:rsidR="00330F07" w:rsidRPr="001C4ABE" w:rsidRDefault="00025321"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Het</w:t>
      </w:r>
      <w:r w:rsidR="00330F07" w:rsidRPr="001C4ABE">
        <w:rPr>
          <w:rFonts w:ascii="Verdana" w:eastAsiaTheme="majorEastAsia" w:hAnsi="Verdana"/>
          <w:sz w:val="20"/>
          <w:szCs w:val="20"/>
          <w:lang w:eastAsia="en-US"/>
        </w:rPr>
        <w:t xml:space="preserve"> ‘beveiligingsplan</w:t>
      </w:r>
      <w:r w:rsidR="00DB3D7B" w:rsidRPr="001C4ABE">
        <w:rPr>
          <w:rFonts w:ascii="Verdana" w:eastAsiaTheme="majorEastAsia" w:hAnsi="Verdana"/>
          <w:sz w:val="20"/>
          <w:szCs w:val="20"/>
          <w:lang w:eastAsia="en-US"/>
        </w:rPr>
        <w:t>’;</w:t>
      </w:r>
    </w:p>
    <w:p w14:paraId="46901C98"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lastRenderedPageBreak/>
        <w:t>Het mobiliteitsplan (regelt goede bereikbaarheid, hieronder valt eventueel ook het ‘verkeersplan’</w:t>
      </w:r>
      <w:r w:rsidR="00025321" w:rsidRPr="001C4ABE">
        <w:rPr>
          <w:rFonts w:ascii="Verdana" w:eastAsiaTheme="majorEastAsia" w:hAnsi="Verdana"/>
          <w:sz w:val="20"/>
          <w:szCs w:val="20"/>
          <w:lang w:eastAsia="en-US"/>
        </w:rPr>
        <w:t xml:space="preserve"> en eventueel ‘vervoersplan’</w:t>
      </w:r>
      <w:r w:rsidRPr="001C4ABE">
        <w:rPr>
          <w:rFonts w:ascii="Verdana" w:eastAsiaTheme="majorEastAsia" w:hAnsi="Verdana"/>
          <w:sz w:val="20"/>
          <w:szCs w:val="20"/>
          <w:lang w:eastAsia="en-US"/>
        </w:rPr>
        <w:t>);</w:t>
      </w:r>
    </w:p>
    <w:p w14:paraId="21A5D022"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w:t>
      </w:r>
      <w:proofErr w:type="spellStart"/>
      <w:r w:rsidRPr="001C4ABE">
        <w:rPr>
          <w:rFonts w:ascii="Verdana" w:eastAsiaTheme="majorEastAsia" w:hAnsi="Verdana"/>
          <w:sz w:val="20"/>
          <w:szCs w:val="20"/>
          <w:lang w:eastAsia="en-US"/>
        </w:rPr>
        <w:t>Crowdmanagementplan</w:t>
      </w:r>
      <w:proofErr w:type="spellEnd"/>
      <w:r w:rsidRPr="001C4ABE">
        <w:rPr>
          <w:rFonts w:ascii="Verdana" w:eastAsiaTheme="majorEastAsia" w:hAnsi="Verdana"/>
          <w:sz w:val="20"/>
          <w:szCs w:val="20"/>
          <w:lang w:eastAsia="en-US"/>
        </w:rPr>
        <w:t>’ (bij grote aantallen bezoekers);</w:t>
      </w:r>
    </w:p>
    <w:p w14:paraId="712E64D1"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‘Ontruimingsplan’;</w:t>
      </w:r>
    </w:p>
    <w:p w14:paraId="1BDE962C"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‘Brandveiligheidsplan’ (hoe te handelen bij brand?);</w:t>
      </w:r>
    </w:p>
    <w:p w14:paraId="4533CD5B" w14:textId="10EB913B" w:rsidR="00DB3D7B" w:rsidRPr="0022799F"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‘Geluidsplan’ (hoeveel decibel?</w:t>
      </w:r>
      <w:r w:rsidRPr="0022799F">
        <w:rPr>
          <w:rFonts w:ascii="Verdana" w:eastAsiaTheme="majorEastAsia" w:hAnsi="Verdana"/>
          <w:sz w:val="20"/>
          <w:szCs w:val="20"/>
          <w:lang w:eastAsia="en-US"/>
        </w:rPr>
        <w:t xml:space="preserve"> Welke tijden? Hoe wordt overlast voorkomen?);</w:t>
      </w:r>
    </w:p>
    <w:p w14:paraId="6F59FED0"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‘Afvalplan’ (regelt afvalstromen, vooral bij grote evenementen kan dit problemen veroorzaken);</w:t>
      </w:r>
    </w:p>
    <w:p w14:paraId="6A915AD6"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‘Constructie- en beheersplan’ (bijvoorbeeld bij gebruik van tenten);</w:t>
      </w:r>
    </w:p>
    <w:p w14:paraId="6556A586"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‘Gezondheidsplan’, regelt onder andere EHBO </w:t>
      </w:r>
      <w:r w:rsidR="00025321" w:rsidRPr="001C4ABE">
        <w:rPr>
          <w:rFonts w:ascii="Verdana" w:eastAsiaTheme="majorEastAsia" w:hAnsi="Verdana"/>
          <w:sz w:val="20"/>
          <w:szCs w:val="20"/>
          <w:lang w:eastAsia="en-US"/>
        </w:rPr>
        <w:t xml:space="preserve">(‘BHV’) </w:t>
      </w:r>
      <w:r w:rsidRPr="001C4ABE">
        <w:rPr>
          <w:rFonts w:ascii="Verdana" w:eastAsiaTheme="majorEastAsia" w:hAnsi="Verdana"/>
          <w:sz w:val="20"/>
          <w:szCs w:val="20"/>
          <w:lang w:eastAsia="en-US"/>
        </w:rPr>
        <w:t xml:space="preserve">en </w:t>
      </w:r>
      <w:r w:rsidR="00025321" w:rsidRPr="001C4ABE">
        <w:rPr>
          <w:rFonts w:ascii="Verdana" w:eastAsiaTheme="majorEastAsia" w:hAnsi="Verdana"/>
          <w:sz w:val="20"/>
          <w:szCs w:val="20"/>
          <w:lang w:eastAsia="en-US"/>
        </w:rPr>
        <w:t>‘</w:t>
      </w:r>
      <w:r w:rsidRPr="001C4ABE">
        <w:rPr>
          <w:rFonts w:ascii="Verdana" w:eastAsiaTheme="majorEastAsia" w:hAnsi="Verdana"/>
          <w:sz w:val="20"/>
          <w:szCs w:val="20"/>
          <w:lang w:eastAsia="en-US"/>
        </w:rPr>
        <w:t>basishulpverleners</w:t>
      </w:r>
      <w:r w:rsidR="00025321" w:rsidRPr="001C4ABE">
        <w:rPr>
          <w:rFonts w:ascii="Verdana" w:eastAsiaTheme="majorEastAsia" w:hAnsi="Verdana"/>
          <w:sz w:val="20"/>
          <w:szCs w:val="20"/>
          <w:lang w:eastAsia="en-US"/>
        </w:rPr>
        <w:t>’</w:t>
      </w:r>
      <w:r w:rsidRPr="001C4ABE">
        <w:rPr>
          <w:rFonts w:ascii="Verdana" w:eastAsiaTheme="majorEastAsia" w:hAnsi="Verdana"/>
          <w:sz w:val="20"/>
          <w:szCs w:val="20"/>
          <w:lang w:eastAsia="en-US"/>
        </w:rPr>
        <w:t>;</w:t>
      </w:r>
    </w:p>
    <w:p w14:paraId="4818E118" w14:textId="77777777"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‘Hekkenplan’ (regelt opstelling van hekken);</w:t>
      </w:r>
    </w:p>
    <w:p w14:paraId="7D802045" w14:textId="510A4CB8" w:rsidR="00DB3D7B" w:rsidRPr="001C4ABE" w:rsidRDefault="00DB3D7B"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‘Stoelenplan’ (regelt opstelling stoelen);</w:t>
      </w:r>
    </w:p>
    <w:p w14:paraId="132DFF05" w14:textId="68D864E7" w:rsidR="00EF4F96" w:rsidRPr="001C4ABE" w:rsidRDefault="00EF4F96"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‘BHV-plan’ (regelt de inzet van bedrijfshulpverleners);</w:t>
      </w:r>
    </w:p>
    <w:p w14:paraId="055E21D6" w14:textId="339220F4" w:rsidR="00EF4F96" w:rsidRPr="001C4ABE" w:rsidRDefault="00EF4F96" w:rsidP="00E16E44">
      <w:pPr>
        <w:pStyle w:val="Lijstalinea"/>
        <w:numPr>
          <w:ilvl w:val="0"/>
          <w:numId w:val="32"/>
        </w:numPr>
        <w:rPr>
          <w:rFonts w:ascii="Verdana" w:eastAsiaTheme="majorEastAsia" w:hAnsi="Verdana"/>
          <w:sz w:val="20"/>
          <w:szCs w:val="20"/>
          <w:lang w:eastAsia="en-US"/>
        </w:rPr>
      </w:pPr>
      <w:r w:rsidRPr="001C4ABE">
        <w:rPr>
          <w:rFonts w:ascii="Verdana" w:eastAsiaTheme="majorEastAsia" w:hAnsi="Verdana"/>
          <w:sz w:val="20"/>
          <w:szCs w:val="20"/>
          <w:lang w:eastAsia="en-US"/>
        </w:rPr>
        <w:t>‘Communicatieplan’ (regelt de communicatiestromen bij de organisatie).</w:t>
      </w:r>
    </w:p>
    <w:p w14:paraId="3762ED01" w14:textId="77777777" w:rsidR="00DB3D7B" w:rsidRPr="001C4ABE" w:rsidRDefault="00DB3D7B" w:rsidP="00DB3D7B">
      <w:pPr>
        <w:rPr>
          <w:rFonts w:ascii="Verdana" w:eastAsiaTheme="majorEastAsia" w:hAnsi="Verdana"/>
          <w:sz w:val="20"/>
          <w:szCs w:val="20"/>
          <w:lang w:eastAsia="en-US"/>
        </w:rPr>
      </w:pPr>
    </w:p>
    <w:p w14:paraId="692B159B" w14:textId="77777777" w:rsidR="00DB3D7B" w:rsidRPr="001C4ABE" w:rsidRDefault="00DB3D7B" w:rsidP="00DB3D7B">
      <w:pPr>
        <w:rPr>
          <w:rFonts w:ascii="Verdana" w:eastAsiaTheme="majorEastAsia" w:hAnsi="Verdana"/>
          <w:sz w:val="20"/>
          <w:szCs w:val="20"/>
          <w:lang w:eastAsia="en-US"/>
        </w:rPr>
      </w:pPr>
    </w:p>
    <w:p w14:paraId="34E8B7C5" w14:textId="60AE5DDC" w:rsidR="00E7670A" w:rsidRPr="001C4ABE" w:rsidRDefault="00EF4F96" w:rsidP="00DB3D7B">
      <w:pPr>
        <w:rPr>
          <w:rFonts w:ascii="Verdana" w:eastAsiaTheme="majorEastAsia" w:hAnsi="Verdana"/>
          <w:sz w:val="20"/>
          <w:szCs w:val="20"/>
          <w:lang w:eastAsia="en-US"/>
        </w:rPr>
      </w:pPr>
      <w:r w:rsidRPr="001C4ABE">
        <w:rPr>
          <w:rFonts w:ascii="Verdana" w:eastAsiaTheme="majorEastAsia" w:hAnsi="Verdana"/>
          <w:sz w:val="20"/>
          <w:szCs w:val="20"/>
          <w:lang w:eastAsia="en-US"/>
        </w:rPr>
        <w:t>Het</w:t>
      </w:r>
      <w:r w:rsidR="00E7670A" w:rsidRPr="001C4ABE">
        <w:rPr>
          <w:rFonts w:ascii="Verdana" w:eastAsiaTheme="majorEastAsia" w:hAnsi="Verdana"/>
          <w:sz w:val="20"/>
          <w:szCs w:val="20"/>
          <w:lang w:eastAsia="en-US"/>
        </w:rPr>
        <w:t xml:space="preserve"> is interessant om eerst de RI&amp;E uit voeren</w:t>
      </w:r>
      <w:r w:rsidRPr="001C4ABE">
        <w:rPr>
          <w:rFonts w:ascii="Verdana" w:eastAsiaTheme="majorEastAsia" w:hAnsi="Verdana"/>
          <w:sz w:val="20"/>
          <w:szCs w:val="20"/>
          <w:lang w:eastAsia="en-US"/>
        </w:rPr>
        <w:t xml:space="preserve"> o</w:t>
      </w:r>
      <w:r w:rsidR="00E7670A" w:rsidRPr="001C4ABE">
        <w:rPr>
          <w:rFonts w:ascii="Verdana" w:eastAsiaTheme="majorEastAsia" w:hAnsi="Verdana"/>
          <w:sz w:val="20"/>
          <w:szCs w:val="20"/>
          <w:lang w:eastAsia="en-US"/>
        </w:rPr>
        <w:t xml:space="preserve">f in ieder geval een eerste versie daarvan te maken voordat de verdere plannen worden ontwikkeld. Deze volgorde vinden we ook in een presentatie van Event Safety </w:t>
      </w:r>
      <w:proofErr w:type="spellStart"/>
      <w:r w:rsidR="00E7670A" w:rsidRPr="001C4ABE">
        <w:rPr>
          <w:rFonts w:ascii="Verdana" w:eastAsiaTheme="majorEastAsia" w:hAnsi="Verdana"/>
          <w:sz w:val="20"/>
          <w:szCs w:val="20"/>
          <w:lang w:eastAsia="en-US"/>
        </w:rPr>
        <w:t>Institute</w:t>
      </w:r>
      <w:proofErr w:type="spellEnd"/>
      <w:r w:rsidR="00E7670A" w:rsidRPr="001C4ABE">
        <w:rPr>
          <w:rFonts w:ascii="Verdana" w:eastAsiaTheme="majorEastAsia" w:hAnsi="Verdana"/>
          <w:sz w:val="20"/>
          <w:szCs w:val="20"/>
          <w:lang w:eastAsia="en-US"/>
        </w:rPr>
        <w:t xml:space="preserve"> uit Rotterdam</w:t>
      </w:r>
      <w:r w:rsidR="000A21C9" w:rsidRPr="001C4ABE">
        <w:rPr>
          <w:rFonts w:ascii="Verdana" w:eastAsiaTheme="majorEastAsia" w:hAnsi="Verdana"/>
          <w:sz w:val="20"/>
          <w:szCs w:val="20"/>
          <w:lang w:eastAsia="en-US"/>
        </w:rPr>
        <w:t xml:space="preserve"> (zie onderstaande afbeelding)</w:t>
      </w:r>
      <w:sdt>
        <w:sdtPr>
          <w:rPr>
            <w:rFonts w:ascii="Verdana" w:eastAsiaTheme="majorEastAsia" w:hAnsi="Verdana"/>
            <w:sz w:val="20"/>
            <w:szCs w:val="20"/>
            <w:lang w:eastAsia="en-US"/>
          </w:rPr>
          <w:id w:val="111490646"/>
          <w:citation/>
        </w:sdtPr>
        <w:sdtContent>
          <w:r w:rsidR="00E7670A" w:rsidRPr="001C4ABE">
            <w:rPr>
              <w:rFonts w:ascii="Verdana" w:eastAsiaTheme="majorEastAsia" w:hAnsi="Verdana"/>
              <w:sz w:val="20"/>
              <w:szCs w:val="20"/>
              <w:lang w:eastAsia="en-US"/>
            </w:rPr>
            <w:fldChar w:fldCharType="begin"/>
          </w:r>
          <w:r w:rsidR="00E7670A" w:rsidRPr="001C4ABE">
            <w:rPr>
              <w:rFonts w:ascii="Verdana" w:eastAsiaTheme="majorEastAsia" w:hAnsi="Verdana"/>
              <w:sz w:val="20"/>
              <w:szCs w:val="20"/>
              <w:lang w:eastAsia="en-US"/>
            </w:rPr>
            <w:instrText xml:space="preserve"> CITATION Van19 \l 1043 </w:instrText>
          </w:r>
          <w:r w:rsidR="00E7670A" w:rsidRPr="001C4ABE">
            <w:rPr>
              <w:rFonts w:ascii="Verdana" w:eastAsiaTheme="majorEastAsia" w:hAnsi="Verdana"/>
              <w:sz w:val="20"/>
              <w:szCs w:val="20"/>
              <w:lang w:eastAsia="en-US"/>
            </w:rPr>
            <w:fldChar w:fldCharType="separate"/>
          </w:r>
          <w:r w:rsidR="00E7670A" w:rsidRPr="001C4ABE">
            <w:rPr>
              <w:rFonts w:ascii="Verdana" w:eastAsiaTheme="majorEastAsia" w:hAnsi="Verdana"/>
              <w:noProof/>
              <w:sz w:val="20"/>
              <w:szCs w:val="20"/>
              <w:lang w:eastAsia="en-US"/>
            </w:rPr>
            <w:t xml:space="preserve"> (Van der Kils, 2019)</w:t>
          </w:r>
          <w:r w:rsidR="00E7670A" w:rsidRPr="001C4ABE">
            <w:rPr>
              <w:rFonts w:ascii="Verdana" w:eastAsiaTheme="majorEastAsia" w:hAnsi="Verdana"/>
              <w:sz w:val="20"/>
              <w:szCs w:val="20"/>
              <w:lang w:eastAsia="en-US"/>
            </w:rPr>
            <w:fldChar w:fldCharType="end"/>
          </w:r>
        </w:sdtContent>
      </w:sdt>
      <w:r w:rsidR="003A770E" w:rsidRPr="001C4ABE">
        <w:rPr>
          <w:rFonts w:ascii="Verdana" w:eastAsiaTheme="majorEastAsia" w:hAnsi="Verdana"/>
          <w:sz w:val="20"/>
          <w:szCs w:val="20"/>
          <w:lang w:eastAsia="en-US"/>
        </w:rPr>
        <w:t>.</w:t>
      </w:r>
    </w:p>
    <w:p w14:paraId="4FC96C7A" w14:textId="77777777" w:rsidR="000A21C9" w:rsidRPr="001C4ABE" w:rsidRDefault="000A21C9" w:rsidP="00DB3D7B">
      <w:pPr>
        <w:rPr>
          <w:rFonts w:ascii="Verdana" w:eastAsiaTheme="majorEastAsia" w:hAnsi="Verdana"/>
          <w:sz w:val="20"/>
          <w:szCs w:val="20"/>
          <w:lang w:eastAsia="en-US"/>
        </w:rPr>
      </w:pPr>
    </w:p>
    <w:p w14:paraId="5EDEDFF3" w14:textId="1C53A40E" w:rsidR="00E7670A" w:rsidRPr="001C4ABE" w:rsidRDefault="00E7670A" w:rsidP="00DB3D7B">
      <w:pPr>
        <w:rPr>
          <w:rFonts w:ascii="Verdana" w:eastAsiaTheme="majorEastAsia" w:hAnsi="Verdana"/>
          <w:sz w:val="20"/>
          <w:szCs w:val="20"/>
          <w:lang w:eastAsia="en-US"/>
        </w:rPr>
      </w:pPr>
      <w:r w:rsidRPr="001C4ABE">
        <w:rPr>
          <w:rFonts w:ascii="Verdana" w:eastAsiaTheme="majorEastAsia" w:hAnsi="Verdana"/>
          <w:sz w:val="20"/>
          <w:szCs w:val="20"/>
          <w:lang w:eastAsia="en-US"/>
        </w:rPr>
        <w:t>In ander documenten wordt de volgordelijke logica met de RI&amp;E niet gehanteerd en staat de RI&amp;E vaak in het laatste deel van de opsomming.</w:t>
      </w:r>
    </w:p>
    <w:p w14:paraId="383DCE21" w14:textId="77777777" w:rsidR="000A21C9" w:rsidRDefault="000A21C9" w:rsidP="000A21C9">
      <w:pPr>
        <w:keepNext/>
      </w:pPr>
      <w:r>
        <w:rPr>
          <w:rFonts w:asciiTheme="minorHAnsi" w:eastAsiaTheme="majorEastAsia" w:hAnsiTheme="minorHAnsi"/>
          <w:noProof/>
          <w:lang w:eastAsia="en-US"/>
        </w:rPr>
        <w:drawing>
          <wp:inline distT="0" distB="0" distL="0" distR="0" wp14:anchorId="340A968C" wp14:editId="6756D9E0">
            <wp:extent cx="4511615" cy="2382208"/>
            <wp:effectExtent l="0" t="0" r="0" b="571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0-05-04 om 17.44.47.png"/>
                    <pic:cNvPicPr/>
                  </pic:nvPicPr>
                  <pic:blipFill>
                    <a:blip r:embed="rId24">
                      <a:extLst>
                        <a:ext uri="{28A0092B-C50C-407E-A947-70E740481C1C}">
                          <a14:useLocalDpi xmlns:a14="http://schemas.microsoft.com/office/drawing/2010/main" val="0"/>
                        </a:ext>
                      </a:extLst>
                    </a:blip>
                    <a:stretch>
                      <a:fillRect/>
                    </a:stretch>
                  </pic:blipFill>
                  <pic:spPr>
                    <a:xfrm>
                      <a:off x="0" y="0"/>
                      <a:ext cx="4551990" cy="2403527"/>
                    </a:xfrm>
                    <a:prstGeom prst="rect">
                      <a:avLst/>
                    </a:prstGeom>
                  </pic:spPr>
                </pic:pic>
              </a:graphicData>
            </a:graphic>
          </wp:inline>
        </w:drawing>
      </w:r>
    </w:p>
    <w:p w14:paraId="4EE2CAC5" w14:textId="2636720C" w:rsidR="0057604E" w:rsidRDefault="000A21C9" w:rsidP="0057604E">
      <w:pPr>
        <w:pStyle w:val="Bijschrift"/>
      </w:pPr>
      <w:r>
        <w:t xml:space="preserve">Figuur </w:t>
      </w:r>
      <w:r w:rsidR="00BF7F95">
        <w:t>10</w:t>
      </w:r>
      <w:r>
        <w:t xml:space="preserve"> mogelijke volgorde </w:t>
      </w:r>
      <w:r w:rsidR="009B43AA">
        <w:t xml:space="preserve">plannen </w:t>
      </w:r>
      <w:r w:rsidR="009B43AA" w:rsidRPr="00F20B4F">
        <w:t>(</w:t>
      </w:r>
      <w:r w:rsidRPr="00F20B4F">
        <w:t>Van der Kils, 2019).</w:t>
      </w:r>
    </w:p>
    <w:p w14:paraId="2466083E" w14:textId="7956FF79" w:rsidR="009B70A0" w:rsidRDefault="009B70A0" w:rsidP="009B70A0"/>
    <w:p w14:paraId="06205F9B" w14:textId="574C1DFE" w:rsidR="009B70A0" w:rsidRPr="009B70A0" w:rsidRDefault="009B70A0" w:rsidP="009B70A0">
      <w:r>
        <w:br w:type="page"/>
      </w:r>
    </w:p>
    <w:p w14:paraId="4565711E" w14:textId="757970A1" w:rsidR="006848B5" w:rsidRPr="0057604E" w:rsidRDefault="006848B5" w:rsidP="0057604E">
      <w:pPr>
        <w:pStyle w:val="Kop1"/>
      </w:pPr>
      <w:bookmarkStart w:id="48" w:name="_Toc41897679"/>
      <w:r w:rsidRPr="0057604E">
        <w:lastRenderedPageBreak/>
        <w:t>Veiligheidskundige aspecten (risicoanalyse)</w:t>
      </w:r>
      <w:bookmarkEnd w:id="48"/>
    </w:p>
    <w:p w14:paraId="5FB167D5" w14:textId="77777777" w:rsidR="006848B5" w:rsidRDefault="006848B5" w:rsidP="006848B5">
      <w:pPr>
        <w:rPr>
          <w:rFonts w:eastAsiaTheme="majorEastAsia"/>
          <w:lang w:eastAsia="en-US"/>
        </w:rPr>
      </w:pPr>
    </w:p>
    <w:p w14:paraId="33E951B6" w14:textId="77777777"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Een risicoanalyse is maatwerk en moet per evenement gemaakt worden om de risico’s van het betreffende evenement en de betreffende locatie in beeld te brengen. </w:t>
      </w:r>
    </w:p>
    <w:p w14:paraId="18F08C36" w14:textId="77777777" w:rsidR="006848B5" w:rsidRPr="001C4ABE" w:rsidRDefault="006848B5" w:rsidP="006848B5">
      <w:pPr>
        <w:rPr>
          <w:rFonts w:ascii="Verdana" w:eastAsiaTheme="majorEastAsia" w:hAnsi="Verdana"/>
          <w:sz w:val="20"/>
          <w:szCs w:val="20"/>
          <w:lang w:eastAsia="en-US"/>
        </w:rPr>
      </w:pPr>
    </w:p>
    <w:p w14:paraId="5F3FA5F8" w14:textId="0DBCF5EC"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Als er een </w:t>
      </w:r>
      <w:proofErr w:type="spellStart"/>
      <w:r w:rsidRPr="001C4ABE">
        <w:rPr>
          <w:rFonts w:ascii="Verdana" w:eastAsiaTheme="majorEastAsia" w:hAnsi="Verdana"/>
          <w:sz w:val="20"/>
          <w:szCs w:val="20"/>
          <w:lang w:eastAsia="en-US"/>
        </w:rPr>
        <w:t>vechtsportevenment</w:t>
      </w:r>
      <w:proofErr w:type="spellEnd"/>
      <w:r w:rsidRPr="001C4ABE">
        <w:rPr>
          <w:rFonts w:ascii="Verdana" w:eastAsiaTheme="majorEastAsia" w:hAnsi="Verdana"/>
          <w:sz w:val="20"/>
          <w:szCs w:val="20"/>
          <w:lang w:eastAsia="en-US"/>
        </w:rPr>
        <w:t xml:space="preserve"> wordt georganiseerd wordt dit vaak gedaan door een tijdelijk samengestelde organisatie voor één evenement. Het kan ook zijn dat dit team meerdere keren per jaar bij elkaar komt om een vechtsportevenement te organiseren bijvoorbeeld op de eigen club. Een uitzondering hierop is als een evenement dat wordt georganiseerd door een professioneel evenementenbureau. Hier kunnen nog steeds verschillende mensen betrokken zijn die nog niet eerder met elkaar hebben samengewerkt.</w:t>
      </w:r>
    </w:p>
    <w:p w14:paraId="27CEF755" w14:textId="77777777" w:rsidR="006848B5" w:rsidRPr="001C4ABE" w:rsidRDefault="006848B5" w:rsidP="006848B5">
      <w:pPr>
        <w:rPr>
          <w:rFonts w:ascii="Verdana" w:eastAsiaTheme="majorEastAsia" w:hAnsi="Verdana"/>
          <w:sz w:val="20"/>
          <w:szCs w:val="20"/>
          <w:lang w:eastAsia="en-US"/>
        </w:rPr>
      </w:pPr>
    </w:p>
    <w:p w14:paraId="49F3425B" w14:textId="77777777"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Het verschil in ervaring van een organisator heeft invloed op de risicoanalyse/inschatting. Er kan vanuit gegaan worden dat een professioneel evenementenbureau goed weet hoe een risicoanalyse uitgevoerd moet worden terwijl dit voor een tijdelijk team, dat enkele keren per jaar een evenement organiseert, toch nog even zoeken is. Desondanks zouden beide partijen een risicoanalyse moeten uitvoeren en tot vergelijkbare resultaten moeten komen.</w:t>
      </w:r>
    </w:p>
    <w:p w14:paraId="14458C08" w14:textId="77777777" w:rsidR="006848B5" w:rsidRPr="001C4ABE" w:rsidRDefault="006848B5" w:rsidP="006848B5">
      <w:pPr>
        <w:rPr>
          <w:rFonts w:ascii="Verdana" w:eastAsiaTheme="majorEastAsia" w:hAnsi="Verdana"/>
          <w:sz w:val="20"/>
          <w:szCs w:val="20"/>
          <w:lang w:eastAsia="en-US"/>
        </w:rPr>
      </w:pPr>
    </w:p>
    <w:p w14:paraId="4B19C2C2" w14:textId="382F4FE3"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“Risico’s zijn gedefinieerd als het product van de kans op het optreden van een noodlottige gebeurtenis maal de gevolgen daarvan (R=</w:t>
      </w:r>
      <w:proofErr w:type="spellStart"/>
      <w:r w:rsidRPr="001C4ABE">
        <w:rPr>
          <w:rFonts w:ascii="Verdana" w:eastAsiaTheme="majorEastAsia" w:hAnsi="Verdana"/>
          <w:sz w:val="20"/>
          <w:szCs w:val="20"/>
          <w:lang w:eastAsia="en-US"/>
        </w:rPr>
        <w:t>pxE</w:t>
      </w:r>
      <w:proofErr w:type="spellEnd"/>
      <w:r w:rsidRPr="001C4ABE">
        <w:rPr>
          <w:rFonts w:ascii="Verdana" w:eastAsiaTheme="majorEastAsia" w:hAnsi="Verdana"/>
          <w:sz w:val="20"/>
          <w:szCs w:val="20"/>
          <w:lang w:eastAsia="en-US"/>
        </w:rPr>
        <w:t>)”</w:t>
      </w:r>
      <w:sdt>
        <w:sdtPr>
          <w:rPr>
            <w:rFonts w:ascii="Verdana" w:eastAsiaTheme="majorEastAsia" w:hAnsi="Verdana"/>
            <w:sz w:val="20"/>
            <w:szCs w:val="20"/>
            <w:lang w:eastAsia="en-US"/>
          </w:rPr>
          <w:id w:val="1656414285"/>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Van16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 xml:space="preserve"> (Vanderveen, Pleysier, &amp; Rodenhuis, 2016)</w:t>
          </w:r>
          <w:r w:rsidRPr="001C4ABE">
            <w:rPr>
              <w:rFonts w:ascii="Verdana" w:eastAsiaTheme="majorEastAsia" w:hAnsi="Verdana"/>
              <w:sz w:val="20"/>
              <w:szCs w:val="20"/>
              <w:lang w:eastAsia="en-US"/>
            </w:rPr>
            <w:fldChar w:fldCharType="end"/>
          </w:r>
        </w:sdtContent>
      </w:sdt>
      <w:r w:rsidR="0022799F">
        <w:rPr>
          <w:rFonts w:ascii="Verdana" w:eastAsiaTheme="majorEastAsia" w:hAnsi="Verdana"/>
          <w:sz w:val="20"/>
          <w:szCs w:val="20"/>
          <w:lang w:eastAsia="en-US"/>
        </w:rPr>
        <w:t>.</w:t>
      </w:r>
    </w:p>
    <w:p w14:paraId="36515AA1" w14:textId="77777777" w:rsidR="006848B5" w:rsidRPr="001C4ABE" w:rsidRDefault="006848B5" w:rsidP="006848B5">
      <w:pPr>
        <w:rPr>
          <w:rFonts w:ascii="Verdana" w:eastAsiaTheme="majorEastAsia" w:hAnsi="Verdana"/>
          <w:sz w:val="20"/>
          <w:szCs w:val="20"/>
          <w:lang w:eastAsia="en-US"/>
        </w:rPr>
      </w:pPr>
    </w:p>
    <w:p w14:paraId="6A0E9745" w14:textId="0A188DF0"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Dat betekent dat in een risicoanalyse mogelijke scenario’s onder elkaar worden gezet waarna het risico wordt ingeschat door aan te geven wat de waarschijnlijkheid is dat het scenario zich voordoet en wat de mate van impact is. De risico’s worden ingedeeld in drie risicoklassen: laag, midden en hoog. Dit kan worden gedaan aan de hand van een risk-assessment matrix zoals afgebeeld in figuur 6</w:t>
      </w:r>
      <w:r w:rsidR="001C4ABE" w:rsidRPr="001C4ABE">
        <w:rPr>
          <w:rFonts w:ascii="Verdana" w:eastAsiaTheme="majorEastAsia" w:hAnsi="Verdana"/>
          <w:sz w:val="20"/>
          <w:szCs w:val="20"/>
          <w:lang w:eastAsia="en-US"/>
        </w:rPr>
        <w:t xml:space="preserve"> </w:t>
      </w:r>
      <w:sdt>
        <w:sdtPr>
          <w:rPr>
            <w:rFonts w:ascii="Verdana" w:eastAsiaTheme="majorEastAsia" w:hAnsi="Verdana"/>
            <w:sz w:val="20"/>
            <w:szCs w:val="20"/>
            <w:lang w:eastAsia="en-US"/>
          </w:rPr>
          <w:id w:val="2073613099"/>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Jan18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(Janse, 2018)</w:t>
          </w:r>
          <w:r w:rsidRPr="001C4ABE">
            <w:rPr>
              <w:rFonts w:ascii="Verdana" w:eastAsiaTheme="majorEastAsia" w:hAnsi="Verdana"/>
              <w:sz w:val="20"/>
              <w:szCs w:val="20"/>
              <w:lang w:eastAsia="en-US"/>
            </w:rPr>
            <w:fldChar w:fldCharType="end"/>
          </w:r>
        </w:sdtContent>
      </w:sdt>
      <w:r w:rsidRPr="001C4ABE">
        <w:rPr>
          <w:rFonts w:ascii="Verdana" w:eastAsiaTheme="majorEastAsia" w:hAnsi="Verdana"/>
          <w:sz w:val="20"/>
          <w:szCs w:val="20"/>
          <w:lang w:eastAsia="en-US"/>
        </w:rPr>
        <w:t xml:space="preserve"> </w:t>
      </w:r>
      <w:sdt>
        <w:sdtPr>
          <w:rPr>
            <w:rFonts w:ascii="Verdana" w:eastAsiaTheme="majorEastAsia" w:hAnsi="Verdana"/>
            <w:sz w:val="20"/>
            <w:szCs w:val="20"/>
            <w:lang w:eastAsia="en-US"/>
          </w:rPr>
          <w:id w:val="63760641"/>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Van16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 xml:space="preserve"> (Vanderveen, Pleysier, &amp; Rodenhuis, 2016)</w:t>
          </w:r>
          <w:r w:rsidRPr="001C4ABE">
            <w:rPr>
              <w:rFonts w:ascii="Verdana" w:eastAsiaTheme="majorEastAsia" w:hAnsi="Verdana"/>
              <w:sz w:val="20"/>
              <w:szCs w:val="20"/>
              <w:lang w:eastAsia="en-US"/>
            </w:rPr>
            <w:fldChar w:fldCharType="end"/>
          </w:r>
        </w:sdtContent>
      </w:sdt>
      <w:r w:rsidR="001C4ABE" w:rsidRPr="001C4ABE">
        <w:rPr>
          <w:rFonts w:ascii="Verdana" w:eastAsiaTheme="majorEastAsia" w:hAnsi="Verdana"/>
          <w:sz w:val="20"/>
          <w:szCs w:val="20"/>
          <w:lang w:eastAsia="en-US"/>
        </w:rPr>
        <w:t>.</w:t>
      </w:r>
    </w:p>
    <w:p w14:paraId="4CCE2887" w14:textId="77777777" w:rsidR="006848B5" w:rsidRPr="001C4ABE" w:rsidRDefault="006848B5" w:rsidP="006848B5">
      <w:pPr>
        <w:rPr>
          <w:rFonts w:ascii="Verdana" w:eastAsiaTheme="majorEastAsia" w:hAnsi="Verdana"/>
          <w:sz w:val="20"/>
          <w:szCs w:val="20"/>
          <w:lang w:eastAsia="en-US"/>
        </w:rPr>
      </w:pPr>
    </w:p>
    <w:p w14:paraId="1BF5A38E" w14:textId="4818AC24"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Het in kaart brengen en beoordelen van de risico’s is niet bedoeld om precies de toekomst te voorspellen maar wel om de risico’s onderling te vergelijken en prioriteiten aan te brengen </w:t>
      </w:r>
      <w:sdt>
        <w:sdtPr>
          <w:rPr>
            <w:rFonts w:ascii="Verdana" w:eastAsiaTheme="majorEastAsia" w:hAnsi="Verdana"/>
            <w:sz w:val="20"/>
            <w:szCs w:val="20"/>
            <w:lang w:eastAsia="en-US"/>
          </w:rPr>
          <w:id w:val="272210122"/>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Van16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 xml:space="preserve"> (Vanderveen, Pleysier, &amp; Rodenhuis, 2016)</w:t>
          </w:r>
          <w:r w:rsidRPr="001C4ABE">
            <w:rPr>
              <w:rFonts w:ascii="Verdana" w:eastAsiaTheme="majorEastAsia" w:hAnsi="Verdana"/>
              <w:sz w:val="20"/>
              <w:szCs w:val="20"/>
              <w:lang w:eastAsia="en-US"/>
            </w:rPr>
            <w:fldChar w:fldCharType="end"/>
          </w:r>
        </w:sdtContent>
      </w:sdt>
      <w:r w:rsidR="001C4ABE" w:rsidRPr="001C4ABE">
        <w:rPr>
          <w:rFonts w:ascii="Verdana" w:eastAsiaTheme="majorEastAsia" w:hAnsi="Verdana"/>
          <w:sz w:val="20"/>
          <w:szCs w:val="20"/>
          <w:lang w:eastAsia="en-US"/>
        </w:rPr>
        <w:t>.</w:t>
      </w:r>
    </w:p>
    <w:p w14:paraId="39903044" w14:textId="77777777" w:rsidR="006848B5" w:rsidRDefault="006848B5" w:rsidP="006848B5">
      <w:pPr>
        <w:rPr>
          <w:rFonts w:asciiTheme="minorHAnsi" w:eastAsiaTheme="majorEastAsia" w:hAnsiTheme="minorHAnsi"/>
          <w:lang w:eastAsia="en-US"/>
        </w:rPr>
      </w:pPr>
    </w:p>
    <w:p w14:paraId="6B986496" w14:textId="77777777" w:rsidR="006848B5" w:rsidRDefault="006848B5" w:rsidP="006848B5">
      <w:pPr>
        <w:rPr>
          <w:rFonts w:asciiTheme="minorHAnsi" w:eastAsiaTheme="majorEastAsia" w:hAnsiTheme="minorHAnsi"/>
          <w:lang w:eastAsia="en-US"/>
        </w:rPr>
      </w:pPr>
    </w:p>
    <w:p w14:paraId="5057BE0F" w14:textId="77777777" w:rsidR="006848B5" w:rsidRDefault="006848B5" w:rsidP="006848B5">
      <w:pPr>
        <w:rPr>
          <w:rFonts w:asciiTheme="minorHAnsi" w:eastAsiaTheme="majorEastAsia" w:hAnsiTheme="minorHAnsi"/>
          <w:lang w:eastAsia="en-US"/>
        </w:rPr>
      </w:pPr>
    </w:p>
    <w:p w14:paraId="5123311F" w14:textId="77777777" w:rsidR="006848B5" w:rsidRDefault="006848B5" w:rsidP="006848B5">
      <w:pPr>
        <w:rPr>
          <w:rFonts w:asciiTheme="minorHAnsi" w:eastAsiaTheme="majorEastAsia" w:hAnsiTheme="minorHAnsi"/>
          <w:lang w:eastAsia="en-US"/>
        </w:rPr>
      </w:pPr>
    </w:p>
    <w:p w14:paraId="4E204CC6" w14:textId="77777777" w:rsidR="006848B5" w:rsidRDefault="006848B5" w:rsidP="006848B5">
      <w:pPr>
        <w:rPr>
          <w:rFonts w:asciiTheme="minorHAnsi" w:eastAsiaTheme="majorEastAsia" w:hAnsiTheme="minorHAnsi"/>
          <w:lang w:eastAsia="en-US"/>
        </w:rPr>
      </w:pPr>
    </w:p>
    <w:p w14:paraId="482E31F4" w14:textId="77777777" w:rsidR="006848B5" w:rsidRDefault="006848B5" w:rsidP="006848B5">
      <w:pPr>
        <w:keepNext/>
      </w:pPr>
      <w:r>
        <w:rPr>
          <w:rFonts w:asciiTheme="minorHAnsi" w:eastAsiaTheme="majorEastAsia" w:hAnsiTheme="minorHAnsi"/>
          <w:noProof/>
          <w:lang w:eastAsia="en-US"/>
        </w:rPr>
        <w:lastRenderedPageBreak/>
        <w:drawing>
          <wp:inline distT="0" distB="0" distL="0" distR="0" wp14:anchorId="33B6739E" wp14:editId="797E435F">
            <wp:extent cx="5756910" cy="36474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0-04-06 om 12.33.33.png"/>
                    <pic:cNvPicPr/>
                  </pic:nvPicPr>
                  <pic:blipFill rotWithShape="1">
                    <a:blip r:embed="rId25">
                      <a:extLst>
                        <a:ext uri="{28A0092B-C50C-407E-A947-70E740481C1C}">
                          <a14:useLocalDpi xmlns:a14="http://schemas.microsoft.com/office/drawing/2010/main" val="0"/>
                        </a:ext>
                      </a:extLst>
                    </a:blip>
                    <a:srcRect l="-353" r="353" b="15641"/>
                    <a:stretch/>
                  </pic:blipFill>
                  <pic:spPr bwMode="auto">
                    <a:xfrm>
                      <a:off x="0" y="0"/>
                      <a:ext cx="5756910" cy="3647440"/>
                    </a:xfrm>
                    <a:prstGeom prst="rect">
                      <a:avLst/>
                    </a:prstGeom>
                    <a:ln>
                      <a:noFill/>
                    </a:ln>
                    <a:extLst>
                      <a:ext uri="{53640926-AAD7-44D8-BBD7-CCE9431645EC}">
                        <a14:shadowObscured xmlns:a14="http://schemas.microsoft.com/office/drawing/2010/main"/>
                      </a:ext>
                    </a:extLst>
                  </pic:spPr>
                </pic:pic>
              </a:graphicData>
            </a:graphic>
          </wp:inline>
        </w:drawing>
      </w:r>
    </w:p>
    <w:p w14:paraId="2F3F384E" w14:textId="6F8B9F2F" w:rsidR="006848B5" w:rsidRDefault="006848B5" w:rsidP="006848B5">
      <w:pPr>
        <w:pStyle w:val="Bijschrift"/>
        <w:rPr>
          <w:rFonts w:asciiTheme="minorHAnsi" w:eastAsiaTheme="majorEastAsia" w:hAnsiTheme="minorHAnsi"/>
          <w:lang w:eastAsia="en-US"/>
        </w:rPr>
      </w:pPr>
      <w:r>
        <w:t xml:space="preserve">Figuur </w:t>
      </w:r>
      <w:r w:rsidR="00BF7F95">
        <w:t>11</w:t>
      </w:r>
      <w:r>
        <w:t xml:space="preserve"> </w:t>
      </w:r>
      <w:r w:rsidRPr="00D36E11">
        <w:t>(Janse, 2018)</w:t>
      </w:r>
    </w:p>
    <w:p w14:paraId="275FD9EF" w14:textId="77777777" w:rsidR="006848B5" w:rsidRDefault="006848B5" w:rsidP="006848B5">
      <w:pPr>
        <w:rPr>
          <w:rFonts w:asciiTheme="minorHAnsi" w:eastAsiaTheme="majorEastAsia" w:hAnsiTheme="minorHAnsi"/>
          <w:lang w:eastAsia="en-US"/>
        </w:rPr>
      </w:pPr>
    </w:p>
    <w:p w14:paraId="2338783F" w14:textId="73369C09"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Na het invullen van de risicomatrix moeten er beslissingen worden genomen of dat de risico’s aanvaardbaar zijn aan de hand van de op voorhand gestelde normen of dat er maatregelen moeten worden genomen om de risico’s te verminderen of over te dragen (verzekeren)</w:t>
      </w:r>
      <w:sdt>
        <w:sdtPr>
          <w:rPr>
            <w:rFonts w:ascii="Verdana" w:eastAsiaTheme="majorEastAsia" w:hAnsi="Verdana"/>
            <w:sz w:val="20"/>
            <w:szCs w:val="20"/>
            <w:lang w:eastAsia="en-US"/>
          </w:rPr>
          <w:id w:val="196751755"/>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Van16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 xml:space="preserve"> (Vanderveen, Pleysier, &amp; Rodenhuis, 2016)</w:t>
          </w:r>
          <w:r w:rsidRPr="001C4ABE">
            <w:rPr>
              <w:rFonts w:ascii="Verdana" w:eastAsiaTheme="majorEastAsia" w:hAnsi="Verdana"/>
              <w:sz w:val="20"/>
              <w:szCs w:val="20"/>
              <w:lang w:eastAsia="en-US"/>
            </w:rPr>
            <w:fldChar w:fldCharType="end"/>
          </w:r>
        </w:sdtContent>
      </w:sdt>
      <w:r w:rsidR="0022799F">
        <w:rPr>
          <w:rFonts w:ascii="Verdana" w:eastAsiaTheme="majorEastAsia" w:hAnsi="Verdana"/>
          <w:sz w:val="20"/>
          <w:szCs w:val="20"/>
          <w:lang w:eastAsia="en-US"/>
        </w:rPr>
        <w:t>.</w:t>
      </w:r>
    </w:p>
    <w:p w14:paraId="4869DB3C" w14:textId="77777777" w:rsidR="006848B5" w:rsidRPr="001C4ABE" w:rsidRDefault="006848B5" w:rsidP="006848B5">
      <w:pPr>
        <w:rPr>
          <w:rFonts w:ascii="Verdana" w:eastAsiaTheme="majorEastAsia" w:hAnsi="Verdana"/>
          <w:sz w:val="20"/>
          <w:szCs w:val="20"/>
          <w:lang w:eastAsia="en-US"/>
        </w:rPr>
      </w:pPr>
    </w:p>
    <w:p w14:paraId="200C582D" w14:textId="66132992" w:rsidR="006848B5" w:rsidRPr="001C4ABE" w:rsidRDefault="006848B5" w:rsidP="006848B5">
      <w:pPr>
        <w:rPr>
          <w:rFonts w:ascii="Verdana" w:eastAsiaTheme="majorEastAsia" w:hAnsi="Verdana"/>
          <w:color w:val="FF0000"/>
          <w:sz w:val="20"/>
          <w:szCs w:val="20"/>
          <w:lang w:eastAsia="en-US"/>
        </w:rPr>
      </w:pPr>
      <w:r w:rsidRPr="001C4ABE">
        <w:rPr>
          <w:rFonts w:ascii="Verdana" w:eastAsiaTheme="majorEastAsia" w:hAnsi="Verdana"/>
          <w:sz w:val="20"/>
          <w:szCs w:val="20"/>
          <w:lang w:eastAsia="en-US"/>
        </w:rPr>
        <w:t>Na het opstellen van dit overzicht, ook wel een ‘</w:t>
      </w:r>
      <w:r w:rsidR="008249B0" w:rsidRPr="001C4ABE">
        <w:rPr>
          <w:rFonts w:ascii="Verdana" w:eastAsiaTheme="majorEastAsia" w:hAnsi="Verdana"/>
          <w:sz w:val="20"/>
          <w:szCs w:val="20"/>
          <w:lang w:eastAsia="en-US"/>
        </w:rPr>
        <w:t>Risico-Inventarisatie</w:t>
      </w:r>
      <w:r w:rsidRPr="001C4ABE">
        <w:rPr>
          <w:rFonts w:ascii="Verdana" w:eastAsiaTheme="majorEastAsia" w:hAnsi="Verdana"/>
          <w:sz w:val="20"/>
          <w:szCs w:val="20"/>
          <w:lang w:eastAsia="en-US"/>
        </w:rPr>
        <w:t xml:space="preserve"> en Evaluatie’ (RIE) genoemd, moet er </w:t>
      </w:r>
      <w:r w:rsidR="0022799F">
        <w:rPr>
          <w:rFonts w:ascii="Verdana" w:eastAsiaTheme="majorEastAsia" w:hAnsi="Verdana"/>
          <w:sz w:val="20"/>
          <w:szCs w:val="20"/>
          <w:lang w:eastAsia="en-US"/>
        </w:rPr>
        <w:t>een</w:t>
      </w:r>
      <w:r w:rsidRPr="001C4ABE">
        <w:rPr>
          <w:rFonts w:ascii="Verdana" w:eastAsiaTheme="majorEastAsia" w:hAnsi="Verdana"/>
          <w:sz w:val="20"/>
          <w:szCs w:val="20"/>
          <w:lang w:eastAsia="en-US"/>
        </w:rPr>
        <w:t xml:space="preserve"> plan van aanpak worden gemaakt. Daarin staan de maatregelen die moeten worden genomen om het evenement zo veilig mogelijk te laten verlopen. De maatregelen die moeten worden genomen kosten vaak tijd en geld. Het is daarom noodzakelijk om te beginnen met de risico’s die de hoogste prioriteit hebben (en eventueel zouden kunnen leiden tot </w:t>
      </w:r>
      <w:r w:rsidR="008249B0">
        <w:rPr>
          <w:rFonts w:ascii="Verdana" w:eastAsiaTheme="majorEastAsia" w:hAnsi="Verdana"/>
          <w:sz w:val="20"/>
          <w:szCs w:val="20"/>
          <w:lang w:eastAsia="en-US"/>
        </w:rPr>
        <w:t>éé</w:t>
      </w:r>
      <w:r w:rsidRPr="001C4ABE">
        <w:rPr>
          <w:rFonts w:ascii="Verdana" w:eastAsiaTheme="majorEastAsia" w:hAnsi="Verdana"/>
          <w:sz w:val="20"/>
          <w:szCs w:val="20"/>
          <w:lang w:eastAsia="en-US"/>
        </w:rPr>
        <w:t>n of meerdere slachtoffers).</w:t>
      </w:r>
      <w:r w:rsidRPr="001C4ABE">
        <w:rPr>
          <w:rFonts w:ascii="Verdana" w:eastAsiaTheme="majorEastAsia" w:hAnsi="Verdana"/>
          <w:color w:val="FF0000"/>
          <w:sz w:val="20"/>
          <w:szCs w:val="20"/>
          <w:lang w:eastAsia="en-US"/>
        </w:rPr>
        <w:t xml:space="preserve"> </w:t>
      </w:r>
      <w:r w:rsidRPr="001C4ABE">
        <w:rPr>
          <w:rFonts w:ascii="Verdana" w:eastAsiaTheme="majorEastAsia" w:hAnsi="Verdana"/>
          <w:color w:val="000000" w:themeColor="text1"/>
          <w:sz w:val="20"/>
          <w:szCs w:val="20"/>
          <w:lang w:eastAsia="en-US"/>
        </w:rPr>
        <w:t xml:space="preserve">Er worden maatregelen genomen om de risico’s of te </w:t>
      </w:r>
      <w:r w:rsidR="0022799F">
        <w:rPr>
          <w:rFonts w:ascii="Verdana" w:eastAsiaTheme="majorEastAsia" w:hAnsi="Verdana"/>
          <w:color w:val="000000" w:themeColor="text1"/>
          <w:sz w:val="20"/>
          <w:szCs w:val="20"/>
          <w:lang w:eastAsia="en-US"/>
        </w:rPr>
        <w:t xml:space="preserve">vermijden, verminderen, overdragen en accepteren </w:t>
      </w:r>
      <w:sdt>
        <w:sdtPr>
          <w:rPr>
            <w:rFonts w:ascii="Verdana" w:eastAsiaTheme="majorEastAsia" w:hAnsi="Verdana"/>
            <w:color w:val="000000" w:themeColor="text1"/>
            <w:sz w:val="20"/>
            <w:szCs w:val="20"/>
            <w:lang w:eastAsia="en-US"/>
          </w:rPr>
          <w:id w:val="23221009"/>
          <w:citation/>
        </w:sdtPr>
        <w:sdtContent>
          <w:r w:rsidRPr="001C4ABE">
            <w:rPr>
              <w:rFonts w:ascii="Verdana" w:eastAsiaTheme="majorEastAsia" w:hAnsi="Verdana"/>
              <w:color w:val="000000" w:themeColor="text1"/>
              <w:sz w:val="20"/>
              <w:szCs w:val="20"/>
              <w:lang w:eastAsia="en-US"/>
            </w:rPr>
            <w:fldChar w:fldCharType="begin"/>
          </w:r>
          <w:r w:rsidRPr="001C4ABE">
            <w:rPr>
              <w:rFonts w:ascii="Verdana" w:eastAsiaTheme="majorEastAsia" w:hAnsi="Verdana"/>
              <w:color w:val="000000" w:themeColor="text1"/>
              <w:sz w:val="20"/>
              <w:szCs w:val="20"/>
              <w:lang w:eastAsia="en-US"/>
            </w:rPr>
            <w:instrText xml:space="preserve"> CITATION Bou19 \l 1043 </w:instrText>
          </w:r>
          <w:r w:rsidRPr="001C4ABE">
            <w:rPr>
              <w:rFonts w:ascii="Verdana" w:eastAsiaTheme="majorEastAsia" w:hAnsi="Verdana"/>
              <w:color w:val="000000" w:themeColor="text1"/>
              <w:sz w:val="20"/>
              <w:szCs w:val="20"/>
              <w:lang w:eastAsia="en-US"/>
            </w:rPr>
            <w:fldChar w:fldCharType="separate"/>
          </w:r>
          <w:r w:rsidRPr="001C4ABE">
            <w:rPr>
              <w:rFonts w:ascii="Verdana" w:eastAsiaTheme="majorEastAsia" w:hAnsi="Verdana"/>
              <w:noProof/>
              <w:color w:val="000000" w:themeColor="text1"/>
              <w:sz w:val="20"/>
              <w:szCs w:val="20"/>
              <w:lang w:eastAsia="en-US"/>
            </w:rPr>
            <w:t>(Bouwmeester, 2019)</w:t>
          </w:r>
          <w:r w:rsidRPr="001C4ABE">
            <w:rPr>
              <w:rFonts w:ascii="Verdana" w:eastAsiaTheme="majorEastAsia" w:hAnsi="Verdana"/>
              <w:color w:val="000000" w:themeColor="text1"/>
              <w:sz w:val="20"/>
              <w:szCs w:val="20"/>
              <w:lang w:eastAsia="en-US"/>
            </w:rPr>
            <w:fldChar w:fldCharType="end"/>
          </w:r>
        </w:sdtContent>
      </w:sdt>
      <w:r w:rsidRPr="001C4ABE">
        <w:rPr>
          <w:rFonts w:ascii="Verdana" w:eastAsiaTheme="majorEastAsia" w:hAnsi="Verdana"/>
          <w:color w:val="000000" w:themeColor="text1"/>
          <w:sz w:val="20"/>
          <w:szCs w:val="20"/>
          <w:lang w:eastAsia="en-US"/>
        </w:rPr>
        <w:t xml:space="preserve"> </w:t>
      </w:r>
      <w:sdt>
        <w:sdtPr>
          <w:rPr>
            <w:rFonts w:ascii="Verdana" w:eastAsiaTheme="majorEastAsia" w:hAnsi="Verdana"/>
            <w:color w:val="000000" w:themeColor="text1"/>
            <w:sz w:val="20"/>
            <w:szCs w:val="20"/>
            <w:lang w:eastAsia="en-US"/>
          </w:rPr>
          <w:id w:val="-870528901"/>
          <w:citation/>
        </w:sdtPr>
        <w:sdtContent>
          <w:r w:rsidRPr="001C4ABE">
            <w:rPr>
              <w:rFonts w:ascii="Verdana" w:eastAsiaTheme="majorEastAsia" w:hAnsi="Verdana"/>
              <w:color w:val="000000" w:themeColor="text1"/>
              <w:sz w:val="20"/>
              <w:szCs w:val="20"/>
              <w:lang w:eastAsia="en-US"/>
            </w:rPr>
            <w:fldChar w:fldCharType="begin"/>
          </w:r>
          <w:r w:rsidRPr="001C4ABE">
            <w:rPr>
              <w:rFonts w:ascii="Verdana" w:eastAsiaTheme="majorEastAsia" w:hAnsi="Verdana"/>
              <w:color w:val="000000" w:themeColor="text1"/>
              <w:sz w:val="20"/>
              <w:szCs w:val="20"/>
              <w:lang w:eastAsia="en-US"/>
            </w:rPr>
            <w:instrText xml:space="preserve"> CITATION Van16 \l 1043 </w:instrText>
          </w:r>
          <w:r w:rsidRPr="001C4ABE">
            <w:rPr>
              <w:rFonts w:ascii="Verdana" w:eastAsiaTheme="majorEastAsia" w:hAnsi="Verdana"/>
              <w:color w:val="000000" w:themeColor="text1"/>
              <w:sz w:val="20"/>
              <w:szCs w:val="20"/>
              <w:lang w:eastAsia="en-US"/>
            </w:rPr>
            <w:fldChar w:fldCharType="separate"/>
          </w:r>
          <w:r w:rsidRPr="001C4ABE">
            <w:rPr>
              <w:rFonts w:ascii="Verdana" w:eastAsiaTheme="majorEastAsia" w:hAnsi="Verdana"/>
              <w:noProof/>
              <w:color w:val="000000" w:themeColor="text1"/>
              <w:sz w:val="20"/>
              <w:szCs w:val="20"/>
              <w:lang w:eastAsia="en-US"/>
            </w:rPr>
            <w:t xml:space="preserve"> (Vanderveen, Pleysier, &amp; Rodenhuis, 2016)</w:t>
          </w:r>
          <w:r w:rsidRPr="001C4ABE">
            <w:rPr>
              <w:rFonts w:ascii="Verdana" w:eastAsiaTheme="majorEastAsia" w:hAnsi="Verdana"/>
              <w:color w:val="000000" w:themeColor="text1"/>
              <w:sz w:val="20"/>
              <w:szCs w:val="20"/>
              <w:lang w:eastAsia="en-US"/>
            </w:rPr>
            <w:fldChar w:fldCharType="end"/>
          </w:r>
        </w:sdtContent>
      </w:sdt>
      <w:r w:rsidR="0022799F">
        <w:rPr>
          <w:rFonts w:ascii="Verdana" w:eastAsiaTheme="majorEastAsia" w:hAnsi="Verdana"/>
          <w:color w:val="000000" w:themeColor="text1"/>
          <w:sz w:val="20"/>
          <w:szCs w:val="20"/>
          <w:lang w:eastAsia="en-US"/>
        </w:rPr>
        <w:t>.</w:t>
      </w:r>
    </w:p>
    <w:p w14:paraId="149F85D9" w14:textId="77777777" w:rsidR="006848B5" w:rsidRPr="001C4ABE" w:rsidRDefault="006848B5" w:rsidP="006848B5">
      <w:pPr>
        <w:rPr>
          <w:rFonts w:ascii="Verdana" w:eastAsiaTheme="majorEastAsia" w:hAnsi="Verdana"/>
          <w:sz w:val="20"/>
          <w:szCs w:val="20"/>
          <w:lang w:eastAsia="en-US"/>
        </w:rPr>
      </w:pPr>
    </w:p>
    <w:p w14:paraId="46DEA4F5" w14:textId="3285EEF6"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Bij de besluitvorming over maatregelen moet er ook rekening worden </w:t>
      </w:r>
      <w:r w:rsidR="0022799F">
        <w:rPr>
          <w:rFonts w:ascii="Verdana" w:eastAsiaTheme="majorEastAsia" w:hAnsi="Verdana"/>
          <w:sz w:val="20"/>
          <w:szCs w:val="20"/>
          <w:lang w:eastAsia="en-US"/>
        </w:rPr>
        <w:t xml:space="preserve">gehouden </w:t>
      </w:r>
      <w:r w:rsidRPr="001C4ABE">
        <w:rPr>
          <w:rFonts w:ascii="Verdana" w:eastAsiaTheme="majorEastAsia" w:hAnsi="Verdana"/>
          <w:sz w:val="20"/>
          <w:szCs w:val="20"/>
          <w:lang w:eastAsia="en-US"/>
        </w:rPr>
        <w:t>met de veiligheidsbeleving van mensen. Het ‘gevoel’ van mensen speelt dus ook een rol in de besluitvorming.</w:t>
      </w:r>
    </w:p>
    <w:p w14:paraId="666B1DA6" w14:textId="77777777" w:rsidR="006848B5" w:rsidRPr="001C4ABE" w:rsidRDefault="006848B5" w:rsidP="006848B5">
      <w:pPr>
        <w:rPr>
          <w:rFonts w:ascii="Verdana" w:eastAsiaTheme="majorEastAsia" w:hAnsi="Verdana"/>
          <w:sz w:val="20"/>
          <w:szCs w:val="20"/>
          <w:lang w:eastAsia="en-US"/>
        </w:rPr>
      </w:pPr>
    </w:p>
    <w:p w14:paraId="1A1299F5" w14:textId="21DC347E"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Het compleet uitsluiten van risico’s is niet mogelijk, er kan sprake zijn van geaccepteerde restrisico’s </w:t>
      </w:r>
      <w:sdt>
        <w:sdtPr>
          <w:rPr>
            <w:rFonts w:ascii="Verdana" w:eastAsiaTheme="majorEastAsia" w:hAnsi="Verdana"/>
            <w:sz w:val="20"/>
            <w:szCs w:val="20"/>
            <w:lang w:eastAsia="en-US"/>
          </w:rPr>
          <w:id w:val="1181153325"/>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Bou19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(Bouwmeester, 2019)</w:t>
          </w:r>
          <w:r w:rsidRPr="001C4ABE">
            <w:rPr>
              <w:rFonts w:ascii="Verdana" w:eastAsiaTheme="majorEastAsia" w:hAnsi="Verdana"/>
              <w:sz w:val="20"/>
              <w:szCs w:val="20"/>
              <w:lang w:eastAsia="en-US"/>
            </w:rPr>
            <w:fldChar w:fldCharType="end"/>
          </w:r>
        </w:sdtContent>
      </w:sdt>
      <w:r w:rsidR="009B70A0">
        <w:rPr>
          <w:rFonts w:ascii="Verdana" w:eastAsiaTheme="majorEastAsia" w:hAnsi="Verdana"/>
          <w:sz w:val="20"/>
          <w:szCs w:val="20"/>
          <w:lang w:eastAsia="en-US"/>
        </w:rPr>
        <w:t>.</w:t>
      </w:r>
    </w:p>
    <w:p w14:paraId="56A91283" w14:textId="77777777" w:rsidR="006848B5" w:rsidRPr="001C4ABE" w:rsidRDefault="006848B5" w:rsidP="006848B5">
      <w:pPr>
        <w:rPr>
          <w:rFonts w:ascii="Verdana" w:eastAsiaTheme="majorEastAsia" w:hAnsi="Verdana"/>
          <w:sz w:val="20"/>
          <w:szCs w:val="20"/>
          <w:lang w:eastAsia="en-US"/>
        </w:rPr>
      </w:pPr>
    </w:p>
    <w:p w14:paraId="2F380282" w14:textId="0F6F3BCE"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“De variaties in omstandigheden zijn zo groot dat het zinloos is om een standaard risicoanalysemodel op te stellen”</w:t>
      </w:r>
      <w:sdt>
        <w:sdtPr>
          <w:rPr>
            <w:rFonts w:ascii="Verdana" w:eastAsiaTheme="majorEastAsia" w:hAnsi="Verdana"/>
            <w:sz w:val="20"/>
            <w:szCs w:val="20"/>
            <w:lang w:eastAsia="en-US"/>
          </w:rPr>
          <w:id w:val="2098584007"/>
          <w:citation/>
        </w:sdtPr>
        <w:sdtContent>
          <w:r w:rsidRPr="001C4ABE">
            <w:rPr>
              <w:rFonts w:ascii="Verdana" w:eastAsiaTheme="majorEastAsia" w:hAnsi="Verdana"/>
              <w:sz w:val="20"/>
              <w:szCs w:val="20"/>
              <w:lang w:eastAsia="en-US"/>
            </w:rPr>
            <w:fldChar w:fldCharType="begin"/>
          </w:r>
          <w:r w:rsidRPr="001C4ABE">
            <w:rPr>
              <w:rFonts w:ascii="Verdana" w:eastAsiaTheme="majorEastAsia" w:hAnsi="Verdana"/>
              <w:sz w:val="20"/>
              <w:szCs w:val="20"/>
              <w:lang w:eastAsia="en-US"/>
            </w:rPr>
            <w:instrText xml:space="preserve"> CITATION Sti19 \l 1043 </w:instrText>
          </w:r>
          <w:r w:rsidRPr="001C4ABE">
            <w:rPr>
              <w:rFonts w:ascii="Verdana" w:eastAsiaTheme="majorEastAsia" w:hAnsi="Verdana"/>
              <w:sz w:val="20"/>
              <w:szCs w:val="20"/>
              <w:lang w:eastAsia="en-US"/>
            </w:rPr>
            <w:fldChar w:fldCharType="separate"/>
          </w:r>
          <w:r w:rsidRPr="001C4ABE">
            <w:rPr>
              <w:rFonts w:ascii="Verdana" w:eastAsiaTheme="majorEastAsia" w:hAnsi="Verdana"/>
              <w:noProof/>
              <w:sz w:val="20"/>
              <w:szCs w:val="20"/>
              <w:lang w:eastAsia="en-US"/>
            </w:rPr>
            <w:t xml:space="preserve"> (Stichting Evenementenhandboek, 2019)</w:t>
          </w:r>
          <w:r w:rsidRPr="001C4ABE">
            <w:rPr>
              <w:rFonts w:ascii="Verdana" w:eastAsiaTheme="majorEastAsia" w:hAnsi="Verdana"/>
              <w:sz w:val="20"/>
              <w:szCs w:val="20"/>
              <w:lang w:eastAsia="en-US"/>
            </w:rPr>
            <w:fldChar w:fldCharType="end"/>
          </w:r>
        </w:sdtContent>
      </w:sdt>
      <w:r w:rsidR="0022799F">
        <w:rPr>
          <w:rFonts w:ascii="Verdana" w:eastAsiaTheme="majorEastAsia" w:hAnsi="Verdana"/>
          <w:sz w:val="20"/>
          <w:szCs w:val="20"/>
          <w:lang w:eastAsia="en-US"/>
        </w:rPr>
        <w:t>.</w:t>
      </w:r>
    </w:p>
    <w:p w14:paraId="12C503AE" w14:textId="77777777" w:rsidR="006848B5" w:rsidRPr="001C4ABE" w:rsidRDefault="006848B5" w:rsidP="006848B5">
      <w:pPr>
        <w:rPr>
          <w:rFonts w:ascii="Verdana" w:eastAsiaTheme="majorEastAsia" w:hAnsi="Verdana"/>
          <w:sz w:val="20"/>
          <w:szCs w:val="20"/>
          <w:lang w:eastAsia="en-US"/>
        </w:rPr>
      </w:pPr>
    </w:p>
    <w:p w14:paraId="2B2AE482" w14:textId="77777777" w:rsidR="006848B5" w:rsidRPr="001C4ABE" w:rsidRDefault="006848B5" w:rsidP="006848B5">
      <w:pPr>
        <w:rPr>
          <w:rFonts w:ascii="Verdana" w:eastAsiaTheme="majorEastAsia" w:hAnsi="Verdana"/>
          <w:sz w:val="20"/>
          <w:szCs w:val="20"/>
          <w:lang w:eastAsia="en-US"/>
        </w:rPr>
      </w:pPr>
      <w:r w:rsidRPr="001C4ABE">
        <w:rPr>
          <w:rFonts w:ascii="Verdana" w:eastAsiaTheme="majorEastAsia" w:hAnsi="Verdana"/>
          <w:sz w:val="20"/>
          <w:szCs w:val="20"/>
          <w:lang w:eastAsia="en-US"/>
        </w:rPr>
        <w:t>Toch kan onderstaand voorbeeld dienen als basis voor een risicoanalyse voor een vechtsportevenement. Om de organisator te helpen prioriteiten juist te inventariseren is onderstaande opzet gemaakt waarbij een cijfer wordt gegeven voor de waarschijnlijkheid en de impact. In de laatste kolom worden deze twee cijfers met elkaar vermenigvuldigd. Die risico’s met de hoogste gewogen score moeten prioriteit krijgen.</w:t>
      </w:r>
    </w:p>
    <w:p w14:paraId="278D0ED8" w14:textId="77777777" w:rsidR="006848B5" w:rsidRDefault="006848B5" w:rsidP="006848B5">
      <w:pPr>
        <w:rPr>
          <w:rFonts w:asciiTheme="minorHAnsi" w:eastAsiaTheme="majorEastAsia" w:hAnsiTheme="minorHAnsi"/>
          <w:lang w:eastAsia="en-US"/>
        </w:rPr>
      </w:pPr>
    </w:p>
    <w:p w14:paraId="697F301C" w14:textId="77777777" w:rsidR="006848B5" w:rsidRDefault="006848B5" w:rsidP="006848B5">
      <w:pPr>
        <w:rPr>
          <w:rFonts w:asciiTheme="minorHAnsi" w:eastAsiaTheme="majorEastAsia" w:hAnsiTheme="minorHAnsi"/>
          <w:lang w:eastAsia="en-US"/>
        </w:rPr>
      </w:pPr>
    </w:p>
    <w:p w14:paraId="4F65927D" w14:textId="77777777" w:rsidR="006848B5" w:rsidRDefault="006848B5" w:rsidP="006848B5">
      <w:pPr>
        <w:rPr>
          <w:rFonts w:asciiTheme="minorHAnsi" w:eastAsiaTheme="majorEastAsia" w:hAnsiTheme="minorHAnsi"/>
          <w:lang w:eastAsia="en-US"/>
        </w:rPr>
      </w:pPr>
    </w:p>
    <w:tbl>
      <w:tblPr>
        <w:tblStyle w:val="Tabelraster"/>
        <w:tblW w:w="9493" w:type="dxa"/>
        <w:tblLook w:val="04A0" w:firstRow="1" w:lastRow="0" w:firstColumn="1" w:lastColumn="0" w:noHBand="0" w:noVBand="1"/>
      </w:tblPr>
      <w:tblGrid>
        <w:gridCol w:w="5068"/>
        <w:gridCol w:w="1873"/>
        <w:gridCol w:w="1276"/>
        <w:gridCol w:w="1276"/>
      </w:tblGrid>
      <w:tr w:rsidR="006848B5" w:rsidRPr="008F0C79" w14:paraId="046895AA" w14:textId="77777777" w:rsidTr="0022799F">
        <w:trPr>
          <w:trHeight w:val="783"/>
        </w:trPr>
        <w:tc>
          <w:tcPr>
            <w:tcW w:w="5068" w:type="dxa"/>
          </w:tcPr>
          <w:p w14:paraId="06B1A9F8" w14:textId="77777777" w:rsidR="006848B5" w:rsidRPr="008F0C79" w:rsidRDefault="006848B5" w:rsidP="00514CA5">
            <w:pPr>
              <w:rPr>
                <w:rFonts w:asciiTheme="minorHAnsi" w:eastAsiaTheme="majorEastAsia" w:hAnsiTheme="minorHAnsi"/>
                <w:sz w:val="22"/>
                <w:lang w:eastAsia="en-US"/>
              </w:rPr>
            </w:pPr>
            <w:r>
              <w:rPr>
                <w:rFonts w:asciiTheme="minorHAnsi" w:eastAsiaTheme="majorEastAsia" w:hAnsiTheme="minorHAnsi"/>
                <w:sz w:val="22"/>
                <w:lang w:eastAsia="en-US"/>
              </w:rPr>
              <w:t xml:space="preserve">Scenario </w:t>
            </w:r>
          </w:p>
        </w:tc>
        <w:tc>
          <w:tcPr>
            <w:tcW w:w="1873" w:type="dxa"/>
          </w:tcPr>
          <w:p w14:paraId="68D2396D"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Waarschijnlijkheid</w:t>
            </w:r>
          </w:p>
          <w:p w14:paraId="63F1FC7D"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w:t>
            </w:r>
            <w:proofErr w:type="gramStart"/>
            <w:r w:rsidRPr="008F0C79">
              <w:rPr>
                <w:rFonts w:asciiTheme="minorHAnsi" w:eastAsiaTheme="majorEastAsia" w:hAnsiTheme="minorHAnsi"/>
                <w:sz w:val="22"/>
                <w:lang w:eastAsia="en-US"/>
              </w:rPr>
              <w:t>p</w:t>
            </w:r>
            <w:proofErr w:type="gramEnd"/>
            <w:r w:rsidRPr="008F0C79">
              <w:rPr>
                <w:rFonts w:asciiTheme="minorHAnsi" w:eastAsiaTheme="majorEastAsia" w:hAnsiTheme="minorHAnsi"/>
                <w:sz w:val="22"/>
                <w:lang w:eastAsia="en-US"/>
              </w:rPr>
              <w:t>= 1 – 10)</w:t>
            </w:r>
          </w:p>
        </w:tc>
        <w:tc>
          <w:tcPr>
            <w:tcW w:w="1276" w:type="dxa"/>
          </w:tcPr>
          <w:p w14:paraId="557024D8"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Impact</w:t>
            </w:r>
          </w:p>
          <w:p w14:paraId="4A425FB7"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(E= 1 – 10)</w:t>
            </w:r>
          </w:p>
        </w:tc>
        <w:tc>
          <w:tcPr>
            <w:tcW w:w="1276" w:type="dxa"/>
          </w:tcPr>
          <w:p w14:paraId="6F5EC2E0"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Risico</w:t>
            </w:r>
          </w:p>
          <w:p w14:paraId="2166EB96" w14:textId="77777777" w:rsidR="006848B5" w:rsidRPr="008F0C79" w:rsidRDefault="006848B5" w:rsidP="00514CA5">
            <w:pPr>
              <w:rPr>
                <w:rFonts w:asciiTheme="minorHAnsi" w:eastAsiaTheme="majorEastAsia" w:hAnsiTheme="minorHAnsi"/>
                <w:sz w:val="22"/>
                <w:lang w:eastAsia="en-US"/>
              </w:rPr>
            </w:pPr>
            <w:r w:rsidRPr="008F0C79">
              <w:rPr>
                <w:rFonts w:asciiTheme="minorHAnsi" w:eastAsiaTheme="majorEastAsia" w:hAnsiTheme="minorHAnsi"/>
                <w:sz w:val="22"/>
                <w:lang w:eastAsia="en-US"/>
              </w:rPr>
              <w:t>(</w:t>
            </w:r>
            <w:proofErr w:type="spellStart"/>
            <w:proofErr w:type="gramStart"/>
            <w:r w:rsidRPr="008F0C79">
              <w:rPr>
                <w:rFonts w:asciiTheme="minorHAnsi" w:eastAsiaTheme="majorEastAsia" w:hAnsiTheme="minorHAnsi"/>
                <w:sz w:val="22"/>
                <w:lang w:eastAsia="en-US"/>
              </w:rPr>
              <w:t>pxE</w:t>
            </w:r>
            <w:proofErr w:type="spellEnd"/>
            <w:proofErr w:type="gramEnd"/>
            <w:r w:rsidRPr="008F0C79">
              <w:rPr>
                <w:rFonts w:asciiTheme="minorHAnsi" w:eastAsiaTheme="majorEastAsia" w:hAnsiTheme="minorHAnsi"/>
                <w:sz w:val="22"/>
                <w:lang w:eastAsia="en-US"/>
              </w:rPr>
              <w:t>)</w:t>
            </w:r>
          </w:p>
        </w:tc>
      </w:tr>
      <w:tr w:rsidR="006848B5" w:rsidRPr="008F0C79" w14:paraId="5092E7BF" w14:textId="77777777" w:rsidTr="0022799F">
        <w:trPr>
          <w:trHeight w:val="783"/>
        </w:trPr>
        <w:tc>
          <w:tcPr>
            <w:tcW w:w="5068" w:type="dxa"/>
          </w:tcPr>
          <w:p w14:paraId="3B4248C4"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Er ontstaat paniek in het publiek.</w:t>
            </w:r>
          </w:p>
        </w:tc>
        <w:tc>
          <w:tcPr>
            <w:tcW w:w="1873" w:type="dxa"/>
          </w:tcPr>
          <w:p w14:paraId="78EE4EE8" w14:textId="77777777" w:rsidR="006848B5" w:rsidRPr="008F0C79" w:rsidRDefault="006848B5" w:rsidP="00514CA5">
            <w:pPr>
              <w:rPr>
                <w:rFonts w:asciiTheme="minorHAnsi" w:eastAsiaTheme="majorEastAsia" w:hAnsiTheme="minorHAnsi"/>
                <w:sz w:val="22"/>
                <w:lang w:eastAsia="en-US"/>
              </w:rPr>
            </w:pPr>
          </w:p>
        </w:tc>
        <w:tc>
          <w:tcPr>
            <w:tcW w:w="1276" w:type="dxa"/>
          </w:tcPr>
          <w:p w14:paraId="695613F6" w14:textId="77777777" w:rsidR="006848B5" w:rsidRPr="008F0C79" w:rsidRDefault="006848B5" w:rsidP="00514CA5">
            <w:pPr>
              <w:rPr>
                <w:rFonts w:asciiTheme="minorHAnsi" w:eastAsiaTheme="majorEastAsia" w:hAnsiTheme="minorHAnsi"/>
                <w:sz w:val="22"/>
                <w:lang w:eastAsia="en-US"/>
              </w:rPr>
            </w:pPr>
          </w:p>
        </w:tc>
        <w:tc>
          <w:tcPr>
            <w:tcW w:w="1276" w:type="dxa"/>
          </w:tcPr>
          <w:p w14:paraId="2648C3F9" w14:textId="77777777" w:rsidR="006848B5" w:rsidRPr="008F0C79" w:rsidRDefault="006848B5" w:rsidP="00514CA5">
            <w:pPr>
              <w:rPr>
                <w:rFonts w:asciiTheme="minorHAnsi" w:eastAsiaTheme="majorEastAsia" w:hAnsiTheme="minorHAnsi"/>
                <w:sz w:val="22"/>
                <w:lang w:eastAsia="en-US"/>
              </w:rPr>
            </w:pPr>
          </w:p>
        </w:tc>
      </w:tr>
      <w:tr w:rsidR="006848B5" w:rsidRPr="008F0C79" w14:paraId="27D8D96B" w14:textId="77777777" w:rsidTr="0022799F">
        <w:trPr>
          <w:trHeight w:val="783"/>
        </w:trPr>
        <w:tc>
          <w:tcPr>
            <w:tcW w:w="5068" w:type="dxa"/>
          </w:tcPr>
          <w:p w14:paraId="2ED15E62"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Er ontstaat een vechtpartij in het publiek.</w:t>
            </w:r>
          </w:p>
        </w:tc>
        <w:tc>
          <w:tcPr>
            <w:tcW w:w="1873" w:type="dxa"/>
          </w:tcPr>
          <w:p w14:paraId="311EA0D5" w14:textId="77777777" w:rsidR="006848B5" w:rsidRPr="008F0C79" w:rsidRDefault="006848B5" w:rsidP="00514CA5">
            <w:pPr>
              <w:rPr>
                <w:rFonts w:asciiTheme="minorHAnsi" w:eastAsiaTheme="majorEastAsia" w:hAnsiTheme="minorHAnsi"/>
                <w:sz w:val="22"/>
                <w:lang w:eastAsia="en-US"/>
              </w:rPr>
            </w:pPr>
          </w:p>
        </w:tc>
        <w:tc>
          <w:tcPr>
            <w:tcW w:w="1276" w:type="dxa"/>
          </w:tcPr>
          <w:p w14:paraId="7F0CCCF0" w14:textId="77777777" w:rsidR="006848B5" w:rsidRPr="008F0C79" w:rsidRDefault="006848B5" w:rsidP="00514CA5">
            <w:pPr>
              <w:rPr>
                <w:rFonts w:asciiTheme="minorHAnsi" w:eastAsiaTheme="majorEastAsia" w:hAnsiTheme="minorHAnsi"/>
                <w:sz w:val="22"/>
                <w:lang w:eastAsia="en-US"/>
              </w:rPr>
            </w:pPr>
          </w:p>
        </w:tc>
        <w:tc>
          <w:tcPr>
            <w:tcW w:w="1276" w:type="dxa"/>
          </w:tcPr>
          <w:p w14:paraId="291F10EB" w14:textId="77777777" w:rsidR="006848B5" w:rsidRPr="008F0C79" w:rsidRDefault="006848B5" w:rsidP="00514CA5">
            <w:pPr>
              <w:rPr>
                <w:rFonts w:asciiTheme="minorHAnsi" w:eastAsiaTheme="majorEastAsia" w:hAnsiTheme="minorHAnsi"/>
                <w:sz w:val="22"/>
                <w:lang w:eastAsia="en-US"/>
              </w:rPr>
            </w:pPr>
          </w:p>
        </w:tc>
      </w:tr>
      <w:tr w:rsidR="006848B5" w:rsidRPr="008F0C79" w14:paraId="65B0EDBA" w14:textId="77777777" w:rsidTr="0022799F">
        <w:trPr>
          <w:trHeight w:val="783"/>
        </w:trPr>
        <w:tc>
          <w:tcPr>
            <w:tcW w:w="5068" w:type="dxa"/>
          </w:tcPr>
          <w:p w14:paraId="4519B3BD"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Publiek bemoeit zich met de wedstrijd en gaat de ring in. </w:t>
            </w:r>
          </w:p>
        </w:tc>
        <w:tc>
          <w:tcPr>
            <w:tcW w:w="1873" w:type="dxa"/>
          </w:tcPr>
          <w:p w14:paraId="061139A6" w14:textId="77777777" w:rsidR="006848B5" w:rsidRPr="008F0C79" w:rsidRDefault="006848B5" w:rsidP="00514CA5">
            <w:pPr>
              <w:rPr>
                <w:rFonts w:asciiTheme="minorHAnsi" w:eastAsiaTheme="majorEastAsia" w:hAnsiTheme="minorHAnsi"/>
                <w:sz w:val="22"/>
                <w:lang w:eastAsia="en-US"/>
              </w:rPr>
            </w:pPr>
          </w:p>
        </w:tc>
        <w:tc>
          <w:tcPr>
            <w:tcW w:w="1276" w:type="dxa"/>
          </w:tcPr>
          <w:p w14:paraId="5DDD3C91" w14:textId="77777777" w:rsidR="006848B5" w:rsidRPr="008F0C79" w:rsidRDefault="006848B5" w:rsidP="00514CA5">
            <w:pPr>
              <w:rPr>
                <w:rFonts w:asciiTheme="minorHAnsi" w:eastAsiaTheme="majorEastAsia" w:hAnsiTheme="minorHAnsi"/>
                <w:sz w:val="22"/>
                <w:lang w:eastAsia="en-US"/>
              </w:rPr>
            </w:pPr>
          </w:p>
        </w:tc>
        <w:tc>
          <w:tcPr>
            <w:tcW w:w="1276" w:type="dxa"/>
          </w:tcPr>
          <w:p w14:paraId="0B696769" w14:textId="77777777" w:rsidR="006848B5" w:rsidRPr="008F0C79" w:rsidRDefault="006848B5" w:rsidP="00514CA5">
            <w:pPr>
              <w:rPr>
                <w:rFonts w:asciiTheme="minorHAnsi" w:eastAsiaTheme="majorEastAsia" w:hAnsiTheme="minorHAnsi"/>
                <w:sz w:val="22"/>
                <w:lang w:eastAsia="en-US"/>
              </w:rPr>
            </w:pPr>
          </w:p>
        </w:tc>
      </w:tr>
      <w:tr w:rsidR="006848B5" w:rsidRPr="008F0C79" w14:paraId="7791C37E" w14:textId="77777777" w:rsidTr="0022799F">
        <w:trPr>
          <w:trHeight w:val="783"/>
        </w:trPr>
        <w:tc>
          <w:tcPr>
            <w:tcW w:w="5068" w:type="dxa"/>
          </w:tcPr>
          <w:p w14:paraId="4F9CD674"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Er melden zich meer mensen dan de capaciteit toestaat.</w:t>
            </w:r>
          </w:p>
        </w:tc>
        <w:tc>
          <w:tcPr>
            <w:tcW w:w="1873" w:type="dxa"/>
          </w:tcPr>
          <w:p w14:paraId="4EDC10D5" w14:textId="77777777" w:rsidR="006848B5" w:rsidRPr="008F0C79" w:rsidRDefault="006848B5" w:rsidP="00514CA5">
            <w:pPr>
              <w:rPr>
                <w:rFonts w:asciiTheme="minorHAnsi" w:eastAsiaTheme="majorEastAsia" w:hAnsiTheme="minorHAnsi"/>
                <w:sz w:val="22"/>
                <w:lang w:eastAsia="en-US"/>
              </w:rPr>
            </w:pPr>
          </w:p>
        </w:tc>
        <w:tc>
          <w:tcPr>
            <w:tcW w:w="1276" w:type="dxa"/>
          </w:tcPr>
          <w:p w14:paraId="6B7E9C69" w14:textId="77777777" w:rsidR="006848B5" w:rsidRPr="008F0C79" w:rsidRDefault="006848B5" w:rsidP="00514CA5">
            <w:pPr>
              <w:rPr>
                <w:rFonts w:asciiTheme="minorHAnsi" w:eastAsiaTheme="majorEastAsia" w:hAnsiTheme="minorHAnsi"/>
                <w:sz w:val="22"/>
                <w:lang w:eastAsia="en-US"/>
              </w:rPr>
            </w:pPr>
          </w:p>
        </w:tc>
        <w:tc>
          <w:tcPr>
            <w:tcW w:w="1276" w:type="dxa"/>
          </w:tcPr>
          <w:p w14:paraId="73434A99" w14:textId="77777777" w:rsidR="006848B5" w:rsidRPr="008F0C79" w:rsidRDefault="006848B5" w:rsidP="00514CA5">
            <w:pPr>
              <w:rPr>
                <w:rFonts w:asciiTheme="minorHAnsi" w:eastAsiaTheme="majorEastAsia" w:hAnsiTheme="minorHAnsi"/>
                <w:sz w:val="22"/>
                <w:lang w:eastAsia="en-US"/>
              </w:rPr>
            </w:pPr>
          </w:p>
        </w:tc>
      </w:tr>
      <w:tr w:rsidR="006848B5" w:rsidRPr="008F0C79" w14:paraId="0FF93901" w14:textId="77777777" w:rsidTr="0022799F">
        <w:trPr>
          <w:trHeight w:val="783"/>
        </w:trPr>
        <w:tc>
          <w:tcPr>
            <w:tcW w:w="5068" w:type="dxa"/>
          </w:tcPr>
          <w:p w14:paraId="2E05B8FA" w14:textId="71088338"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Er ontstaat brand </w:t>
            </w:r>
            <w:r w:rsidR="0022799F">
              <w:rPr>
                <w:rFonts w:ascii="Verdana" w:eastAsiaTheme="majorEastAsia" w:hAnsi="Verdana"/>
                <w:sz w:val="20"/>
                <w:szCs w:val="20"/>
                <w:lang w:eastAsia="en-US"/>
              </w:rPr>
              <w:t>op</w:t>
            </w:r>
            <w:r w:rsidRPr="001C4ABE">
              <w:rPr>
                <w:rFonts w:ascii="Verdana" w:eastAsiaTheme="majorEastAsia" w:hAnsi="Verdana"/>
                <w:sz w:val="20"/>
                <w:szCs w:val="20"/>
                <w:lang w:eastAsia="en-US"/>
              </w:rPr>
              <w:t xml:space="preserve"> de locatie. </w:t>
            </w:r>
          </w:p>
        </w:tc>
        <w:tc>
          <w:tcPr>
            <w:tcW w:w="1873" w:type="dxa"/>
          </w:tcPr>
          <w:p w14:paraId="2C962092" w14:textId="77777777" w:rsidR="006848B5" w:rsidRPr="008F0C79" w:rsidRDefault="006848B5" w:rsidP="00514CA5">
            <w:pPr>
              <w:rPr>
                <w:rFonts w:asciiTheme="minorHAnsi" w:eastAsiaTheme="majorEastAsia" w:hAnsiTheme="minorHAnsi"/>
                <w:sz w:val="22"/>
                <w:lang w:eastAsia="en-US"/>
              </w:rPr>
            </w:pPr>
          </w:p>
        </w:tc>
        <w:tc>
          <w:tcPr>
            <w:tcW w:w="1276" w:type="dxa"/>
          </w:tcPr>
          <w:p w14:paraId="166C3B09" w14:textId="77777777" w:rsidR="006848B5" w:rsidRPr="008F0C79" w:rsidRDefault="006848B5" w:rsidP="00514CA5">
            <w:pPr>
              <w:rPr>
                <w:rFonts w:asciiTheme="minorHAnsi" w:eastAsiaTheme="majorEastAsia" w:hAnsiTheme="minorHAnsi"/>
                <w:sz w:val="22"/>
                <w:lang w:eastAsia="en-US"/>
              </w:rPr>
            </w:pPr>
          </w:p>
        </w:tc>
        <w:tc>
          <w:tcPr>
            <w:tcW w:w="1276" w:type="dxa"/>
          </w:tcPr>
          <w:p w14:paraId="5121925F" w14:textId="77777777" w:rsidR="006848B5" w:rsidRPr="008F0C79" w:rsidRDefault="006848B5" w:rsidP="00514CA5">
            <w:pPr>
              <w:rPr>
                <w:rFonts w:asciiTheme="minorHAnsi" w:eastAsiaTheme="majorEastAsia" w:hAnsiTheme="minorHAnsi"/>
                <w:sz w:val="22"/>
                <w:lang w:eastAsia="en-US"/>
              </w:rPr>
            </w:pPr>
          </w:p>
        </w:tc>
      </w:tr>
      <w:tr w:rsidR="006848B5" w:rsidRPr="008F0C79" w14:paraId="7D5BDC69" w14:textId="77777777" w:rsidTr="0022799F">
        <w:trPr>
          <w:trHeight w:val="783"/>
        </w:trPr>
        <w:tc>
          <w:tcPr>
            <w:tcW w:w="5068" w:type="dxa"/>
          </w:tcPr>
          <w:p w14:paraId="670CA3D1"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Er is brand in de omgeving of een andere calamiteit waardoor ontruiming noodzakelijk is. </w:t>
            </w:r>
          </w:p>
        </w:tc>
        <w:tc>
          <w:tcPr>
            <w:tcW w:w="1873" w:type="dxa"/>
          </w:tcPr>
          <w:p w14:paraId="6AF57B90" w14:textId="77777777" w:rsidR="006848B5" w:rsidRPr="008F0C79" w:rsidRDefault="006848B5" w:rsidP="00514CA5">
            <w:pPr>
              <w:rPr>
                <w:rFonts w:asciiTheme="minorHAnsi" w:eastAsiaTheme="majorEastAsia" w:hAnsiTheme="minorHAnsi"/>
                <w:sz w:val="22"/>
                <w:lang w:eastAsia="en-US"/>
              </w:rPr>
            </w:pPr>
          </w:p>
        </w:tc>
        <w:tc>
          <w:tcPr>
            <w:tcW w:w="1276" w:type="dxa"/>
          </w:tcPr>
          <w:p w14:paraId="66924011" w14:textId="77777777" w:rsidR="006848B5" w:rsidRPr="008F0C79" w:rsidRDefault="006848B5" w:rsidP="00514CA5">
            <w:pPr>
              <w:rPr>
                <w:rFonts w:asciiTheme="minorHAnsi" w:eastAsiaTheme="majorEastAsia" w:hAnsiTheme="minorHAnsi"/>
                <w:sz w:val="22"/>
                <w:lang w:eastAsia="en-US"/>
              </w:rPr>
            </w:pPr>
          </w:p>
        </w:tc>
        <w:tc>
          <w:tcPr>
            <w:tcW w:w="1276" w:type="dxa"/>
          </w:tcPr>
          <w:p w14:paraId="13B0B6A7" w14:textId="77777777" w:rsidR="006848B5" w:rsidRPr="008F0C79" w:rsidRDefault="006848B5" w:rsidP="00514CA5">
            <w:pPr>
              <w:rPr>
                <w:rFonts w:asciiTheme="minorHAnsi" w:eastAsiaTheme="majorEastAsia" w:hAnsiTheme="minorHAnsi"/>
                <w:sz w:val="22"/>
                <w:lang w:eastAsia="en-US"/>
              </w:rPr>
            </w:pPr>
          </w:p>
        </w:tc>
      </w:tr>
      <w:tr w:rsidR="006848B5" w:rsidRPr="008F0C79" w14:paraId="4E557121" w14:textId="77777777" w:rsidTr="0022799F">
        <w:trPr>
          <w:trHeight w:val="783"/>
        </w:trPr>
        <w:tc>
          <w:tcPr>
            <w:tcW w:w="5068" w:type="dxa"/>
          </w:tcPr>
          <w:p w14:paraId="4823ADBE"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De locatie bevindt zich in het midden van de stad en er kan overlast zijn van zwervers of drugsgebruikers</w:t>
            </w:r>
          </w:p>
        </w:tc>
        <w:tc>
          <w:tcPr>
            <w:tcW w:w="1873" w:type="dxa"/>
          </w:tcPr>
          <w:p w14:paraId="1BCD26C5" w14:textId="77777777" w:rsidR="006848B5" w:rsidRPr="008F0C79" w:rsidRDefault="006848B5" w:rsidP="00514CA5">
            <w:pPr>
              <w:rPr>
                <w:rFonts w:asciiTheme="minorHAnsi" w:eastAsiaTheme="majorEastAsia" w:hAnsiTheme="minorHAnsi"/>
                <w:sz w:val="22"/>
                <w:lang w:eastAsia="en-US"/>
              </w:rPr>
            </w:pPr>
          </w:p>
        </w:tc>
        <w:tc>
          <w:tcPr>
            <w:tcW w:w="1276" w:type="dxa"/>
          </w:tcPr>
          <w:p w14:paraId="285517C1" w14:textId="77777777" w:rsidR="006848B5" w:rsidRPr="008F0C79" w:rsidRDefault="006848B5" w:rsidP="00514CA5">
            <w:pPr>
              <w:rPr>
                <w:rFonts w:asciiTheme="minorHAnsi" w:eastAsiaTheme="majorEastAsia" w:hAnsiTheme="minorHAnsi"/>
                <w:sz w:val="22"/>
                <w:lang w:eastAsia="en-US"/>
              </w:rPr>
            </w:pPr>
          </w:p>
        </w:tc>
        <w:tc>
          <w:tcPr>
            <w:tcW w:w="1276" w:type="dxa"/>
          </w:tcPr>
          <w:p w14:paraId="637D05D4" w14:textId="77777777" w:rsidR="006848B5" w:rsidRPr="008F0C79" w:rsidRDefault="006848B5" w:rsidP="00514CA5">
            <w:pPr>
              <w:rPr>
                <w:rFonts w:asciiTheme="minorHAnsi" w:eastAsiaTheme="majorEastAsia" w:hAnsiTheme="minorHAnsi"/>
                <w:sz w:val="22"/>
                <w:lang w:eastAsia="en-US"/>
              </w:rPr>
            </w:pPr>
          </w:p>
        </w:tc>
      </w:tr>
      <w:tr w:rsidR="006848B5" w:rsidRPr="008F0C79" w14:paraId="1140A809" w14:textId="77777777" w:rsidTr="0022799F">
        <w:trPr>
          <w:trHeight w:val="783"/>
        </w:trPr>
        <w:tc>
          <w:tcPr>
            <w:tcW w:w="5068" w:type="dxa"/>
          </w:tcPr>
          <w:p w14:paraId="3EE1D408" w14:textId="6E9EE7B0"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Het openbaar</w:t>
            </w:r>
            <w:r w:rsidR="0022799F">
              <w:rPr>
                <w:rFonts w:ascii="Verdana" w:eastAsiaTheme="majorEastAsia" w:hAnsi="Verdana"/>
                <w:sz w:val="20"/>
                <w:szCs w:val="20"/>
                <w:lang w:eastAsia="en-US"/>
              </w:rPr>
              <w:t xml:space="preserve"> </w:t>
            </w:r>
            <w:r w:rsidRPr="001C4ABE">
              <w:rPr>
                <w:rFonts w:ascii="Verdana" w:eastAsiaTheme="majorEastAsia" w:hAnsi="Verdana"/>
                <w:sz w:val="20"/>
                <w:szCs w:val="20"/>
                <w:lang w:eastAsia="en-US"/>
              </w:rPr>
              <w:t xml:space="preserve">vervoer functioneert niet. </w:t>
            </w:r>
          </w:p>
        </w:tc>
        <w:tc>
          <w:tcPr>
            <w:tcW w:w="1873" w:type="dxa"/>
          </w:tcPr>
          <w:p w14:paraId="789016F6" w14:textId="77777777" w:rsidR="006848B5" w:rsidRPr="008F0C79" w:rsidRDefault="006848B5" w:rsidP="00514CA5">
            <w:pPr>
              <w:rPr>
                <w:rFonts w:asciiTheme="minorHAnsi" w:eastAsiaTheme="majorEastAsia" w:hAnsiTheme="minorHAnsi"/>
                <w:sz w:val="22"/>
                <w:lang w:eastAsia="en-US"/>
              </w:rPr>
            </w:pPr>
          </w:p>
        </w:tc>
        <w:tc>
          <w:tcPr>
            <w:tcW w:w="1276" w:type="dxa"/>
          </w:tcPr>
          <w:p w14:paraId="4ACDD653" w14:textId="77777777" w:rsidR="006848B5" w:rsidRPr="008F0C79" w:rsidRDefault="006848B5" w:rsidP="00514CA5">
            <w:pPr>
              <w:rPr>
                <w:rFonts w:asciiTheme="minorHAnsi" w:eastAsiaTheme="majorEastAsia" w:hAnsiTheme="minorHAnsi"/>
                <w:sz w:val="22"/>
                <w:lang w:eastAsia="en-US"/>
              </w:rPr>
            </w:pPr>
          </w:p>
        </w:tc>
        <w:tc>
          <w:tcPr>
            <w:tcW w:w="1276" w:type="dxa"/>
          </w:tcPr>
          <w:p w14:paraId="55A40AD6" w14:textId="77777777" w:rsidR="006848B5" w:rsidRPr="008F0C79" w:rsidRDefault="006848B5" w:rsidP="00514CA5">
            <w:pPr>
              <w:rPr>
                <w:rFonts w:asciiTheme="minorHAnsi" w:eastAsiaTheme="majorEastAsia" w:hAnsiTheme="minorHAnsi"/>
                <w:sz w:val="22"/>
                <w:lang w:eastAsia="en-US"/>
              </w:rPr>
            </w:pPr>
          </w:p>
        </w:tc>
      </w:tr>
      <w:tr w:rsidR="006848B5" w:rsidRPr="008F0C79" w14:paraId="7FED89B3" w14:textId="77777777" w:rsidTr="0022799F">
        <w:trPr>
          <w:trHeight w:val="783"/>
        </w:trPr>
        <w:tc>
          <w:tcPr>
            <w:tcW w:w="5068" w:type="dxa"/>
          </w:tcPr>
          <w:p w14:paraId="787B1125"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 xml:space="preserve">Er ontstaat stroomstoring en de verlichting valt uit. </w:t>
            </w:r>
          </w:p>
        </w:tc>
        <w:tc>
          <w:tcPr>
            <w:tcW w:w="1873" w:type="dxa"/>
          </w:tcPr>
          <w:p w14:paraId="244DBB45" w14:textId="77777777" w:rsidR="006848B5" w:rsidRPr="008F0C79" w:rsidRDefault="006848B5" w:rsidP="00514CA5">
            <w:pPr>
              <w:rPr>
                <w:rFonts w:asciiTheme="minorHAnsi" w:eastAsiaTheme="majorEastAsia" w:hAnsiTheme="minorHAnsi"/>
                <w:sz w:val="22"/>
                <w:lang w:eastAsia="en-US"/>
              </w:rPr>
            </w:pPr>
          </w:p>
        </w:tc>
        <w:tc>
          <w:tcPr>
            <w:tcW w:w="1276" w:type="dxa"/>
          </w:tcPr>
          <w:p w14:paraId="5515FF3C" w14:textId="77777777" w:rsidR="006848B5" w:rsidRPr="008F0C79" w:rsidRDefault="006848B5" w:rsidP="00514CA5">
            <w:pPr>
              <w:rPr>
                <w:rFonts w:asciiTheme="minorHAnsi" w:eastAsiaTheme="majorEastAsia" w:hAnsiTheme="minorHAnsi"/>
                <w:sz w:val="22"/>
                <w:lang w:eastAsia="en-US"/>
              </w:rPr>
            </w:pPr>
          </w:p>
        </w:tc>
        <w:tc>
          <w:tcPr>
            <w:tcW w:w="1276" w:type="dxa"/>
          </w:tcPr>
          <w:p w14:paraId="47ED9157" w14:textId="77777777" w:rsidR="006848B5" w:rsidRPr="008F0C79" w:rsidRDefault="006848B5" w:rsidP="00514CA5">
            <w:pPr>
              <w:rPr>
                <w:rFonts w:asciiTheme="minorHAnsi" w:eastAsiaTheme="majorEastAsia" w:hAnsiTheme="minorHAnsi"/>
                <w:sz w:val="22"/>
                <w:lang w:eastAsia="en-US"/>
              </w:rPr>
            </w:pPr>
          </w:p>
        </w:tc>
      </w:tr>
      <w:tr w:rsidR="006848B5" w:rsidRPr="008F0C79" w14:paraId="6DE6E0F6" w14:textId="77777777" w:rsidTr="0022799F">
        <w:trPr>
          <w:trHeight w:val="783"/>
        </w:trPr>
        <w:tc>
          <w:tcPr>
            <w:tcW w:w="5068" w:type="dxa"/>
          </w:tcPr>
          <w:p w14:paraId="56C882B9" w14:textId="0A0502A2" w:rsidR="006848B5" w:rsidRPr="001C4ABE" w:rsidRDefault="0022799F" w:rsidP="00E16E44">
            <w:pPr>
              <w:pStyle w:val="Lijstalinea"/>
              <w:numPr>
                <w:ilvl w:val="0"/>
                <w:numId w:val="33"/>
              </w:numPr>
              <w:rPr>
                <w:rFonts w:ascii="Verdana" w:eastAsiaTheme="majorEastAsia" w:hAnsi="Verdana"/>
                <w:sz w:val="20"/>
                <w:szCs w:val="20"/>
                <w:lang w:eastAsia="en-US"/>
              </w:rPr>
            </w:pPr>
            <w:r>
              <w:rPr>
                <w:rFonts w:ascii="Verdana" w:eastAsiaTheme="majorEastAsia" w:hAnsi="Verdana"/>
                <w:sz w:val="20"/>
                <w:szCs w:val="20"/>
                <w:lang w:eastAsia="en-US"/>
              </w:rPr>
              <w:t>Er doet zich een extreme weersomstandigheid voor.</w:t>
            </w:r>
          </w:p>
        </w:tc>
        <w:tc>
          <w:tcPr>
            <w:tcW w:w="1873" w:type="dxa"/>
          </w:tcPr>
          <w:p w14:paraId="654BE638" w14:textId="77777777" w:rsidR="006848B5" w:rsidRPr="008F0C79" w:rsidRDefault="006848B5" w:rsidP="00514CA5">
            <w:pPr>
              <w:rPr>
                <w:rFonts w:asciiTheme="minorHAnsi" w:eastAsiaTheme="majorEastAsia" w:hAnsiTheme="minorHAnsi"/>
                <w:sz w:val="22"/>
                <w:lang w:eastAsia="en-US"/>
              </w:rPr>
            </w:pPr>
          </w:p>
        </w:tc>
        <w:tc>
          <w:tcPr>
            <w:tcW w:w="1276" w:type="dxa"/>
          </w:tcPr>
          <w:p w14:paraId="2BCBEB94" w14:textId="77777777" w:rsidR="006848B5" w:rsidRPr="008F0C79" w:rsidRDefault="006848B5" w:rsidP="00514CA5">
            <w:pPr>
              <w:rPr>
                <w:rFonts w:asciiTheme="minorHAnsi" w:eastAsiaTheme="majorEastAsia" w:hAnsiTheme="minorHAnsi"/>
                <w:sz w:val="22"/>
                <w:lang w:eastAsia="en-US"/>
              </w:rPr>
            </w:pPr>
          </w:p>
        </w:tc>
        <w:tc>
          <w:tcPr>
            <w:tcW w:w="1276" w:type="dxa"/>
          </w:tcPr>
          <w:p w14:paraId="4919628F" w14:textId="77777777" w:rsidR="006848B5" w:rsidRPr="008F0C79" w:rsidRDefault="006848B5" w:rsidP="00514CA5">
            <w:pPr>
              <w:rPr>
                <w:rFonts w:asciiTheme="minorHAnsi" w:eastAsiaTheme="majorEastAsia" w:hAnsiTheme="minorHAnsi"/>
                <w:sz w:val="22"/>
                <w:lang w:eastAsia="en-US"/>
              </w:rPr>
            </w:pPr>
          </w:p>
        </w:tc>
      </w:tr>
      <w:tr w:rsidR="006848B5" w:rsidRPr="008F0C79" w14:paraId="521EC53E" w14:textId="77777777" w:rsidTr="0022799F">
        <w:trPr>
          <w:trHeight w:val="783"/>
        </w:trPr>
        <w:tc>
          <w:tcPr>
            <w:tcW w:w="5068" w:type="dxa"/>
          </w:tcPr>
          <w:p w14:paraId="4D51357A" w14:textId="77777777" w:rsidR="006848B5" w:rsidRPr="001C4ABE" w:rsidRDefault="006848B5" w:rsidP="00E16E44">
            <w:pPr>
              <w:pStyle w:val="Lijstalinea"/>
              <w:numPr>
                <w:ilvl w:val="0"/>
                <w:numId w:val="33"/>
              </w:numPr>
              <w:rPr>
                <w:rFonts w:ascii="Verdana" w:eastAsiaTheme="majorEastAsia" w:hAnsi="Verdana"/>
                <w:sz w:val="20"/>
                <w:szCs w:val="20"/>
                <w:lang w:eastAsia="en-US"/>
              </w:rPr>
            </w:pPr>
            <w:r w:rsidRPr="001C4ABE">
              <w:rPr>
                <w:rFonts w:ascii="Verdana" w:eastAsiaTheme="majorEastAsia" w:hAnsi="Verdana"/>
                <w:sz w:val="20"/>
                <w:szCs w:val="20"/>
                <w:lang w:eastAsia="en-US"/>
              </w:rPr>
              <w:t>…</w:t>
            </w:r>
          </w:p>
        </w:tc>
        <w:tc>
          <w:tcPr>
            <w:tcW w:w="1873" w:type="dxa"/>
          </w:tcPr>
          <w:p w14:paraId="3F7D69C1" w14:textId="77777777" w:rsidR="006848B5" w:rsidRPr="008F0C79" w:rsidRDefault="006848B5" w:rsidP="00514CA5">
            <w:pPr>
              <w:rPr>
                <w:rFonts w:asciiTheme="minorHAnsi" w:eastAsiaTheme="majorEastAsia" w:hAnsiTheme="minorHAnsi"/>
                <w:sz w:val="22"/>
                <w:lang w:eastAsia="en-US"/>
              </w:rPr>
            </w:pPr>
          </w:p>
        </w:tc>
        <w:tc>
          <w:tcPr>
            <w:tcW w:w="1276" w:type="dxa"/>
          </w:tcPr>
          <w:p w14:paraId="494EE22F" w14:textId="77777777" w:rsidR="006848B5" w:rsidRPr="008F0C79" w:rsidRDefault="006848B5" w:rsidP="00514CA5">
            <w:pPr>
              <w:rPr>
                <w:rFonts w:asciiTheme="minorHAnsi" w:eastAsiaTheme="majorEastAsia" w:hAnsiTheme="minorHAnsi"/>
                <w:sz w:val="22"/>
                <w:lang w:eastAsia="en-US"/>
              </w:rPr>
            </w:pPr>
          </w:p>
        </w:tc>
        <w:tc>
          <w:tcPr>
            <w:tcW w:w="1276" w:type="dxa"/>
          </w:tcPr>
          <w:p w14:paraId="72481371" w14:textId="77777777" w:rsidR="006848B5" w:rsidRPr="008F0C79" w:rsidRDefault="006848B5" w:rsidP="00514CA5">
            <w:pPr>
              <w:rPr>
                <w:rFonts w:asciiTheme="minorHAnsi" w:eastAsiaTheme="majorEastAsia" w:hAnsiTheme="minorHAnsi"/>
                <w:sz w:val="22"/>
                <w:lang w:eastAsia="en-US"/>
              </w:rPr>
            </w:pPr>
          </w:p>
        </w:tc>
      </w:tr>
    </w:tbl>
    <w:p w14:paraId="0181CAA5" w14:textId="77777777" w:rsidR="006848B5" w:rsidRDefault="006848B5" w:rsidP="006848B5">
      <w:pPr>
        <w:rPr>
          <w:rFonts w:asciiTheme="minorHAnsi" w:eastAsiaTheme="majorEastAsia" w:hAnsiTheme="minorHAnsi"/>
          <w:lang w:eastAsia="en-US"/>
        </w:rPr>
      </w:pPr>
    </w:p>
    <w:p w14:paraId="6B47DDBA" w14:textId="77777777" w:rsidR="006848B5" w:rsidRDefault="006848B5" w:rsidP="006848B5">
      <w:pPr>
        <w:rPr>
          <w:rFonts w:asciiTheme="minorHAnsi" w:eastAsiaTheme="majorEastAsia" w:hAnsiTheme="minorHAnsi"/>
          <w:lang w:eastAsia="en-US"/>
        </w:rPr>
      </w:pPr>
    </w:p>
    <w:p w14:paraId="5B91DDBF" w14:textId="7BEB7E95" w:rsidR="000E154D" w:rsidRPr="006848B5" w:rsidRDefault="006848B5" w:rsidP="006848B5">
      <w:pPr>
        <w:rPr>
          <w:rFonts w:asciiTheme="minorHAnsi" w:eastAsiaTheme="majorEastAsia" w:hAnsiTheme="minorHAnsi"/>
          <w:lang w:eastAsia="en-US"/>
        </w:rPr>
      </w:pPr>
      <w:r>
        <w:rPr>
          <w:rFonts w:asciiTheme="minorHAnsi" w:eastAsiaTheme="majorEastAsia" w:hAnsiTheme="minorHAnsi"/>
          <w:lang w:eastAsia="en-US"/>
        </w:rPr>
        <w:br w:type="page"/>
      </w:r>
    </w:p>
    <w:p w14:paraId="173F30B7" w14:textId="77777777" w:rsidR="004E0EF6" w:rsidRDefault="004E0EF6" w:rsidP="004E0EF6">
      <w:pPr>
        <w:pStyle w:val="Kop1"/>
      </w:pPr>
      <w:bookmarkStart w:id="49" w:name="_Toc40950072"/>
      <w:bookmarkStart w:id="50" w:name="_Toc41897680"/>
      <w:r>
        <w:lastRenderedPageBreak/>
        <w:t>Product: checklist</w:t>
      </w:r>
      <w:bookmarkEnd w:id="49"/>
      <w:bookmarkEnd w:id="50"/>
    </w:p>
    <w:p w14:paraId="6E3C975F" w14:textId="77777777" w:rsidR="004E0EF6" w:rsidRDefault="004E0EF6" w:rsidP="004E0EF6"/>
    <w:p w14:paraId="25880EE0" w14:textId="77777777" w:rsidR="004E0EF6" w:rsidRDefault="004E0EF6" w:rsidP="004E0EF6">
      <w:pPr>
        <w:pStyle w:val="Kop2"/>
      </w:pPr>
      <w:bookmarkStart w:id="51" w:name="_Toc40950073"/>
      <w:bookmarkStart w:id="52" w:name="_Toc41897681"/>
      <w:r>
        <w:t>Introductie product</w:t>
      </w:r>
      <w:bookmarkEnd w:id="51"/>
      <w:bookmarkEnd w:id="52"/>
    </w:p>
    <w:p w14:paraId="6FAF687C" w14:textId="77777777" w:rsidR="004E0EF6" w:rsidRPr="00012EBD" w:rsidRDefault="004E0EF6" w:rsidP="004E0EF6"/>
    <w:p w14:paraId="37485755" w14:textId="77777777" w:rsidR="004E0EF6" w:rsidRPr="00012EBD" w:rsidRDefault="004E0EF6" w:rsidP="004E0EF6">
      <w:pPr>
        <w:pBdr>
          <w:top w:val="single" w:sz="4" w:space="1" w:color="auto"/>
          <w:left w:val="single" w:sz="4" w:space="4" w:color="auto"/>
          <w:bottom w:val="single" w:sz="4" w:space="1" w:color="auto"/>
          <w:right w:val="single" w:sz="4" w:space="4" w:color="auto"/>
        </w:pBdr>
        <w:rPr>
          <w:rFonts w:ascii="Verdana" w:hAnsi="Verdana"/>
          <w:b/>
          <w:bCs/>
          <w:sz w:val="20"/>
          <w:szCs w:val="20"/>
        </w:rPr>
      </w:pPr>
      <w:r w:rsidRPr="00012EBD">
        <w:rPr>
          <w:rFonts w:ascii="Verdana" w:hAnsi="Verdana"/>
          <w:b/>
          <w:bCs/>
          <w:sz w:val="20"/>
          <w:szCs w:val="20"/>
        </w:rPr>
        <w:t>Als resultaat van mijn onderzoek wordt in dit hoofdstuk, als ‘product’, de checklist gepresenteerd.</w:t>
      </w:r>
    </w:p>
    <w:p w14:paraId="6D4B1C23" w14:textId="77777777" w:rsidR="004E0EF6" w:rsidRPr="00C321BC" w:rsidRDefault="004E0EF6" w:rsidP="004E0EF6">
      <w:pPr>
        <w:rPr>
          <w:color w:val="000000" w:themeColor="text1"/>
        </w:rPr>
      </w:pPr>
    </w:p>
    <w:p w14:paraId="758356C2"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In dit lange hoofdstuk komt een grote hoeveelheid informatie die verzameld is uit verschillende bronnen. In het hoofdstuk ‘Methodologie’ wordt uitgelegd hoe uit een spreadsheet, die op een gegeven moment uit ongeveer 550 regels bestond, (achtergrond-) informatie, afvinkpunten en actiepunten zijn gedestilleerd. Deze zijn in dit hoofdstuk onderverdeeld in verschillende onderwerpen en paragrafen. Omdat er ook actiepunten zijn die niet vooraf maar tijdens of na een evenement moeten worden gevolgd zijn deze, indien van toepassing, onder iedere deel-checklist meegenomen. </w:t>
      </w:r>
    </w:p>
    <w:p w14:paraId="4AA44DFB" w14:textId="77777777" w:rsidR="004E0EF6" w:rsidRPr="001C4ABE" w:rsidRDefault="004E0EF6" w:rsidP="004E0EF6">
      <w:pPr>
        <w:rPr>
          <w:rFonts w:ascii="Verdana" w:hAnsi="Verdana" w:cstheme="minorHAnsi"/>
          <w:color w:val="000000" w:themeColor="text1"/>
          <w:sz w:val="20"/>
          <w:szCs w:val="20"/>
        </w:rPr>
      </w:pPr>
    </w:p>
    <w:p w14:paraId="1C50799E"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 eerste drie hoofdstukken gaan over welke sporters in welke categorieën uit kunnen komen tijdens een vechtsportevenement en hoe de gezondheid en veiligheid van deze sporters gewaarborgd kunnen worden. Hierbij horen de beginselen van Fair Play.</w:t>
      </w:r>
    </w:p>
    <w:p w14:paraId="5656574C" w14:textId="77777777" w:rsidR="004E0EF6" w:rsidRPr="001C4ABE" w:rsidRDefault="004E0EF6" w:rsidP="004E0EF6">
      <w:pPr>
        <w:rPr>
          <w:rFonts w:ascii="Verdana" w:hAnsi="Verdana" w:cstheme="minorHAnsi"/>
          <w:color w:val="000000" w:themeColor="text1"/>
          <w:sz w:val="20"/>
          <w:szCs w:val="20"/>
        </w:rPr>
      </w:pPr>
    </w:p>
    <w:p w14:paraId="495FE197"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Vervolgens gaan we in </w:t>
      </w:r>
      <w:r w:rsidRPr="00BF7F95">
        <w:rPr>
          <w:rFonts w:ascii="Verdana" w:hAnsi="Verdana" w:cstheme="minorHAnsi"/>
          <w:color w:val="000000" w:themeColor="text1"/>
          <w:sz w:val="20"/>
          <w:szCs w:val="20"/>
        </w:rPr>
        <w:t>12.4 kijken</w:t>
      </w:r>
      <w:r w:rsidRPr="001C4ABE">
        <w:rPr>
          <w:rFonts w:ascii="Verdana" w:hAnsi="Verdana" w:cstheme="minorHAnsi"/>
          <w:color w:val="000000" w:themeColor="text1"/>
          <w:sz w:val="20"/>
          <w:szCs w:val="20"/>
        </w:rPr>
        <w:t xml:space="preserve"> naar welke zaken praktisch gezien nodig zijn voor het organiseren van een vechtsportevenement. Denk aan de ring, de bokshandschoenen en andere zaken die aanwezig dienen te zijn.</w:t>
      </w:r>
    </w:p>
    <w:p w14:paraId="7E5E35AB" w14:textId="77777777" w:rsidR="004E0EF6" w:rsidRPr="001C4ABE" w:rsidRDefault="004E0EF6" w:rsidP="004E0EF6">
      <w:pPr>
        <w:rPr>
          <w:rFonts w:ascii="Verdana" w:hAnsi="Verdana" w:cstheme="minorHAnsi"/>
          <w:color w:val="000000" w:themeColor="text1"/>
          <w:sz w:val="20"/>
          <w:szCs w:val="20"/>
        </w:rPr>
      </w:pPr>
    </w:p>
    <w:p w14:paraId="7F3DDCD3" w14:textId="7D42C27C"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In </w:t>
      </w:r>
      <w:r w:rsidRPr="00BF7F95">
        <w:rPr>
          <w:rFonts w:ascii="Verdana" w:hAnsi="Verdana" w:cstheme="minorHAnsi"/>
          <w:color w:val="000000" w:themeColor="text1"/>
          <w:sz w:val="20"/>
          <w:szCs w:val="20"/>
        </w:rPr>
        <w:t>12.5 t/m 12.8 kijken</w:t>
      </w:r>
      <w:r w:rsidRPr="001C4ABE">
        <w:rPr>
          <w:rFonts w:ascii="Verdana" w:hAnsi="Verdana" w:cstheme="minorHAnsi"/>
          <w:color w:val="000000" w:themeColor="text1"/>
          <w:sz w:val="20"/>
          <w:szCs w:val="20"/>
        </w:rPr>
        <w:t xml:space="preserve"> we naar de organisatorische aspecten. Wat kan en moet er vooraf worden geregeld? Waar moet een organisator rekening mee houden? Dit is verdeeld in administratieve zaken, zoals benodigde documentatie, plannen en toestemmingen. Een ander belangrijk aspect betreft de communicatie. Wie doet wat en zijn alle betrokken stakeholders geïnformeerd? Ten</w:t>
      </w:r>
      <w:r w:rsidR="0022799F">
        <w:rPr>
          <w:rFonts w:ascii="Verdana" w:hAnsi="Verdana" w:cstheme="minorHAnsi"/>
          <w:color w:val="000000" w:themeColor="text1"/>
          <w:sz w:val="20"/>
          <w:szCs w:val="20"/>
        </w:rPr>
        <w:t xml:space="preserve"> </w:t>
      </w:r>
      <w:r w:rsidRPr="001C4ABE">
        <w:rPr>
          <w:rFonts w:ascii="Verdana" w:hAnsi="Verdana" w:cstheme="minorHAnsi"/>
          <w:color w:val="000000" w:themeColor="text1"/>
          <w:sz w:val="20"/>
          <w:szCs w:val="20"/>
        </w:rPr>
        <w:t>slotte zorgt een Risico-Inventarisatie &amp; Evaluatie (RI&amp;E) ervoor dat vooral wordt nagedacht over mogelijke risico’s, scenario’s en hoe daarop voorbereid kan worden en hoe er adequaat op gereageerd kan worden mocht zich zo’n situatie voordoen.</w:t>
      </w:r>
    </w:p>
    <w:p w14:paraId="034D86AA" w14:textId="77777777" w:rsidR="004E0EF6" w:rsidRPr="001C4ABE" w:rsidRDefault="004E0EF6" w:rsidP="004E0EF6">
      <w:pPr>
        <w:rPr>
          <w:rFonts w:ascii="Verdana" w:hAnsi="Verdana" w:cstheme="minorHAnsi"/>
          <w:color w:val="000000" w:themeColor="text1"/>
          <w:sz w:val="20"/>
          <w:szCs w:val="20"/>
        </w:rPr>
      </w:pPr>
    </w:p>
    <w:p w14:paraId="5033CC8C" w14:textId="6618C892" w:rsidR="004E0EF6" w:rsidRPr="00BF7F95"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In </w:t>
      </w:r>
      <w:r w:rsidRPr="00BF7F95">
        <w:rPr>
          <w:rFonts w:ascii="Verdana" w:hAnsi="Verdana" w:cstheme="minorHAnsi"/>
          <w:color w:val="000000" w:themeColor="text1"/>
          <w:sz w:val="20"/>
          <w:szCs w:val="20"/>
        </w:rPr>
        <w:t>12.9 t/m 12.13 gaan</w:t>
      </w:r>
      <w:r w:rsidRPr="001C4ABE">
        <w:rPr>
          <w:rFonts w:ascii="Verdana" w:hAnsi="Verdana" w:cstheme="minorHAnsi"/>
          <w:color w:val="000000" w:themeColor="text1"/>
          <w:sz w:val="20"/>
          <w:szCs w:val="20"/>
        </w:rPr>
        <w:t xml:space="preserve"> we naar de veiligheidskundige aspecten kijken van de locatie. Het eerste deel, </w:t>
      </w:r>
      <w:r w:rsidRPr="00BF7F95">
        <w:rPr>
          <w:rFonts w:ascii="Verdana" w:hAnsi="Verdana" w:cstheme="minorHAnsi"/>
          <w:color w:val="000000" w:themeColor="text1"/>
          <w:sz w:val="20"/>
          <w:szCs w:val="20"/>
        </w:rPr>
        <w:t>12.9 behandelt een reeks zaken die als ‘algemene veiligheid’ zijn gecategoriseerd. Denk aan beveiliging en basishulpverlening, maar ook aan capaciteit van de ruimte, nooddeuren, vluchtroutes en verlichting. 12.10 kijkt naar brandveiligheid en kijkt onder andere naar versieringen en blusmiddelen. In 12.11 wordt de horeca van een evenement behandeld waarbij onder andere wordt gekeken naar voedselveiligheid en alcoholbeleid. In paragraaf 12.12 wordt specifiek gekeken naar apparatuur die in veel gevallen wordt gebruikt voor horeca-activiteiten, denk aan bakfaciliteiten en gasflessen. Ten</w:t>
      </w:r>
      <w:r w:rsidR="00306CB7" w:rsidRPr="00BF7F95">
        <w:rPr>
          <w:rFonts w:ascii="Verdana" w:hAnsi="Verdana" w:cstheme="minorHAnsi"/>
          <w:color w:val="000000" w:themeColor="text1"/>
          <w:sz w:val="20"/>
          <w:szCs w:val="20"/>
        </w:rPr>
        <w:t xml:space="preserve"> </w:t>
      </w:r>
      <w:r w:rsidRPr="00BF7F95">
        <w:rPr>
          <w:rFonts w:ascii="Verdana" w:hAnsi="Verdana" w:cstheme="minorHAnsi"/>
          <w:color w:val="000000" w:themeColor="text1"/>
          <w:sz w:val="20"/>
          <w:szCs w:val="20"/>
        </w:rPr>
        <w:t>slotte behandelt paragraaf 12.13 logistieke aspecten zoals ontruiming, maar ook de afhandeling van afval.</w:t>
      </w:r>
    </w:p>
    <w:p w14:paraId="6E3AF7D1" w14:textId="77777777" w:rsidR="004E0EF6" w:rsidRPr="00BF7F95" w:rsidRDefault="004E0EF6" w:rsidP="004E0EF6">
      <w:pPr>
        <w:rPr>
          <w:rFonts w:ascii="Verdana" w:hAnsi="Verdana" w:cstheme="minorHAnsi"/>
          <w:color w:val="000000" w:themeColor="text1"/>
          <w:sz w:val="20"/>
          <w:szCs w:val="20"/>
        </w:rPr>
      </w:pPr>
    </w:p>
    <w:p w14:paraId="6741FF6A" w14:textId="77777777" w:rsidR="004E0EF6" w:rsidRPr="00BF7F95" w:rsidRDefault="004E0EF6" w:rsidP="004E0EF6">
      <w:pPr>
        <w:rPr>
          <w:rFonts w:ascii="Verdana" w:hAnsi="Verdana" w:cstheme="minorHAnsi"/>
          <w:color w:val="000000" w:themeColor="text1"/>
          <w:sz w:val="20"/>
          <w:szCs w:val="20"/>
        </w:rPr>
      </w:pPr>
      <w:r w:rsidRPr="00BF7F95">
        <w:rPr>
          <w:rFonts w:ascii="Verdana" w:hAnsi="Verdana" w:cstheme="minorHAnsi"/>
          <w:color w:val="000000" w:themeColor="text1"/>
          <w:sz w:val="20"/>
          <w:szCs w:val="20"/>
        </w:rPr>
        <w:t>In paragraaf 12.14 is er extra aandacht voor het publiek. Hoe moet er worden omgegaan met zitplaatsen. Mensen met een fysieke beperking hebben specifieke wensen.</w:t>
      </w:r>
    </w:p>
    <w:p w14:paraId="69F07453" w14:textId="77777777" w:rsidR="004E0EF6" w:rsidRPr="00BF7F95" w:rsidRDefault="004E0EF6" w:rsidP="004E0EF6">
      <w:pPr>
        <w:rPr>
          <w:rFonts w:ascii="Verdana" w:hAnsi="Verdana" w:cstheme="minorHAnsi"/>
          <w:color w:val="000000" w:themeColor="text1"/>
          <w:sz w:val="20"/>
          <w:szCs w:val="20"/>
        </w:rPr>
      </w:pPr>
    </w:p>
    <w:p w14:paraId="48AB86CB" w14:textId="77777777" w:rsidR="004E0EF6" w:rsidRPr="001C4ABE" w:rsidRDefault="004E0EF6" w:rsidP="004E0EF6">
      <w:pPr>
        <w:rPr>
          <w:rFonts w:ascii="Verdana" w:hAnsi="Verdana" w:cstheme="minorHAnsi"/>
          <w:color w:val="000000" w:themeColor="text1"/>
          <w:sz w:val="20"/>
          <w:szCs w:val="20"/>
        </w:rPr>
      </w:pPr>
      <w:r w:rsidRPr="00BF7F95">
        <w:rPr>
          <w:rFonts w:ascii="Verdana" w:hAnsi="Verdana" w:cstheme="minorHAnsi"/>
          <w:color w:val="000000" w:themeColor="text1"/>
          <w:sz w:val="20"/>
          <w:szCs w:val="20"/>
        </w:rPr>
        <w:t>Paragraaf 12.15 gaat over de benodigde financiële</w:t>
      </w:r>
      <w:r w:rsidRPr="001C4ABE">
        <w:rPr>
          <w:rFonts w:ascii="Verdana" w:hAnsi="Verdana" w:cstheme="minorHAnsi"/>
          <w:color w:val="000000" w:themeColor="text1"/>
          <w:sz w:val="20"/>
          <w:szCs w:val="20"/>
        </w:rPr>
        <w:t xml:space="preserve"> transparantie en verplichting waaraan de organisator moet voldoen.</w:t>
      </w:r>
    </w:p>
    <w:p w14:paraId="775EF023" w14:textId="655B68B8" w:rsidR="004E0EF6"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Voor de leesbaarheid en gebruiksgemak zijn de bronnen voor ieder individueel informatie-, afvink-, en actiepunt in dit hoofdstuk weggelaten. Deze zijn in detail terug te vinden in </w:t>
      </w:r>
      <w:r w:rsidRPr="00BF7F95">
        <w:rPr>
          <w:rFonts w:ascii="Verdana" w:hAnsi="Verdana" w:cstheme="minorHAnsi"/>
          <w:color w:val="000000" w:themeColor="text1"/>
          <w:sz w:val="20"/>
          <w:szCs w:val="20"/>
        </w:rPr>
        <w:t>de spreadsheet in bijlag</w:t>
      </w:r>
      <w:r w:rsidR="00306CB7" w:rsidRPr="00BF7F95">
        <w:rPr>
          <w:rFonts w:ascii="Verdana" w:hAnsi="Verdana" w:cstheme="minorHAnsi"/>
          <w:color w:val="000000" w:themeColor="text1"/>
          <w:sz w:val="20"/>
          <w:szCs w:val="20"/>
        </w:rPr>
        <w:t>e</w:t>
      </w:r>
      <w:r w:rsidRPr="00BF7F95">
        <w:rPr>
          <w:rFonts w:ascii="Verdana" w:hAnsi="Verdana" w:cstheme="minorHAnsi"/>
          <w:color w:val="000000" w:themeColor="text1"/>
          <w:sz w:val="20"/>
          <w:szCs w:val="20"/>
        </w:rPr>
        <w:t xml:space="preserve"> </w:t>
      </w:r>
      <w:r w:rsidR="00BF7F95" w:rsidRPr="00BF7F95">
        <w:rPr>
          <w:rFonts w:ascii="Verdana" w:hAnsi="Verdana" w:cstheme="minorHAnsi"/>
          <w:color w:val="000000" w:themeColor="text1"/>
          <w:sz w:val="20"/>
          <w:szCs w:val="20"/>
        </w:rPr>
        <w:t>2</w:t>
      </w:r>
      <w:r w:rsidRPr="00BF7F95">
        <w:rPr>
          <w:rFonts w:ascii="Verdana" w:hAnsi="Verdana" w:cstheme="minorHAnsi"/>
          <w:color w:val="000000" w:themeColor="text1"/>
          <w:sz w:val="20"/>
          <w:szCs w:val="20"/>
        </w:rPr>
        <w:t>.</w:t>
      </w:r>
    </w:p>
    <w:p w14:paraId="102F591E" w14:textId="77777777" w:rsidR="004E0EF6" w:rsidRPr="001C4ABE" w:rsidRDefault="004E0EF6" w:rsidP="004E0EF6">
      <w:pPr>
        <w:rPr>
          <w:rFonts w:ascii="Verdana" w:hAnsi="Verdana" w:cstheme="minorHAnsi"/>
          <w:color w:val="000000" w:themeColor="text1"/>
          <w:sz w:val="20"/>
          <w:szCs w:val="20"/>
        </w:rPr>
      </w:pPr>
    </w:p>
    <w:p w14:paraId="037A84AE" w14:textId="77777777" w:rsidR="004E0EF6" w:rsidRPr="00012EBD" w:rsidRDefault="004E0EF6" w:rsidP="004E0EF6">
      <w:pPr>
        <w:rPr>
          <w:rFonts w:asciiTheme="minorHAnsi" w:hAnsiTheme="minorHAnsi" w:cstheme="minorHAnsi"/>
          <w:color w:val="000000" w:themeColor="text1"/>
        </w:rPr>
      </w:pPr>
    </w:p>
    <w:p w14:paraId="0E40C435" w14:textId="77777777" w:rsidR="004E0EF6" w:rsidRPr="00D63241" w:rsidRDefault="004E0EF6" w:rsidP="004E0EF6">
      <w:pPr>
        <w:pStyle w:val="Kop2"/>
      </w:pPr>
      <w:bookmarkStart w:id="53" w:name="_Toc39485974"/>
      <w:bookmarkStart w:id="54" w:name="_Toc40950074"/>
      <w:bookmarkStart w:id="55" w:name="_Toc41897682"/>
      <w:r w:rsidRPr="00D63241">
        <w:lastRenderedPageBreak/>
        <w:t>Organisatie – Deelname en controles</w:t>
      </w:r>
      <w:bookmarkEnd w:id="53"/>
      <w:bookmarkEnd w:id="54"/>
      <w:bookmarkEnd w:id="55"/>
    </w:p>
    <w:p w14:paraId="65B3D32F" w14:textId="77777777" w:rsidR="004E0EF6" w:rsidRDefault="004E0EF6" w:rsidP="004E0EF6"/>
    <w:p w14:paraId="3EB9992D"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In dit deel van de checklist wordt er specifiek gekeken naar de administratieve kant van de deelname. </w:t>
      </w:r>
    </w:p>
    <w:p w14:paraId="71362AC9" w14:textId="77777777" w:rsidR="004E0EF6" w:rsidRPr="001C4ABE" w:rsidRDefault="004E0EF6" w:rsidP="004E0EF6">
      <w:pPr>
        <w:rPr>
          <w:rFonts w:ascii="Verdana" w:hAnsi="Verdana" w:cstheme="minorHAnsi"/>
          <w:color w:val="000000" w:themeColor="text1"/>
          <w:sz w:val="20"/>
          <w:szCs w:val="20"/>
        </w:rPr>
      </w:pPr>
    </w:p>
    <w:p w14:paraId="4614603F"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Leden van de Nederlandse Boksbond</w:t>
      </w:r>
    </w:p>
    <w:p w14:paraId="16BD3B36"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Alleen leden van de Boksbond kunnen als lid van een door de Nederlandse Boksbond erkend bokscentrum aan wedstrijden en/of demonstraties deelnemen.</w:t>
      </w:r>
    </w:p>
    <w:p w14:paraId="749556CA" w14:textId="77777777" w:rsidR="004E0EF6" w:rsidRPr="001C4ABE" w:rsidRDefault="004E0EF6" w:rsidP="004E0EF6">
      <w:pPr>
        <w:rPr>
          <w:rFonts w:ascii="Verdana" w:hAnsi="Verdana" w:cstheme="minorHAnsi"/>
          <w:color w:val="000000" w:themeColor="text1"/>
          <w:sz w:val="20"/>
          <w:szCs w:val="20"/>
        </w:rPr>
      </w:pPr>
    </w:p>
    <w:p w14:paraId="202F6ADC"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 organisator van wedstrijden en/of demonstraties staat onder toezicht van de Nederlandse Boksbond en kan alleen handelen onder dezelfde identiteit als lid van de Nederlandse Boksbond.</w:t>
      </w:r>
    </w:p>
    <w:p w14:paraId="56234DEA" w14:textId="77777777" w:rsidR="004E0EF6" w:rsidRPr="001C4ABE" w:rsidRDefault="004E0EF6" w:rsidP="004E0EF6">
      <w:pPr>
        <w:rPr>
          <w:rFonts w:ascii="Verdana" w:hAnsi="Verdana" w:cstheme="minorHAnsi"/>
          <w:sz w:val="20"/>
          <w:szCs w:val="20"/>
        </w:rPr>
      </w:pPr>
    </w:p>
    <w:p w14:paraId="2370FB9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 xml:space="preserve">Controle door Nederlandse Boksbond </w:t>
      </w:r>
    </w:p>
    <w:p w14:paraId="40710482"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leden van de DTC (districtscommissie) bezoeken alle wedstrijden binnen hun district en brengen van hun bevindingen verslag uit bij hun districtsbestuur. Bij constatering van relevante bijzonderheden wordt tevens aan de Wedstrijd en Evenementen Commissie gerapporteerd.</w:t>
      </w:r>
    </w:p>
    <w:p w14:paraId="4AC6C698" w14:textId="77777777" w:rsidR="004E0EF6" w:rsidRPr="001C4ABE" w:rsidRDefault="004E0EF6" w:rsidP="004E0EF6">
      <w:pPr>
        <w:rPr>
          <w:rFonts w:ascii="Verdana" w:hAnsi="Verdana" w:cstheme="minorHAnsi"/>
          <w:sz w:val="20"/>
          <w:szCs w:val="20"/>
        </w:rPr>
      </w:pPr>
    </w:p>
    <w:p w14:paraId="46BD871E"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leden van de DTC controleren of de binnen hun district te organiseren wedstrijden en/of demonstraties geheel conform de bepalingen in het wedstrijdreglement van de Boksbond zijn aangevraagd en gehouden. </w:t>
      </w:r>
    </w:p>
    <w:p w14:paraId="6FF551D4" w14:textId="77777777" w:rsidR="004E0EF6" w:rsidRPr="001C4ABE" w:rsidRDefault="004E0EF6" w:rsidP="004E0EF6">
      <w:pPr>
        <w:rPr>
          <w:rFonts w:ascii="Verdana" w:hAnsi="Verdana" w:cstheme="minorHAnsi"/>
          <w:sz w:val="20"/>
          <w:szCs w:val="20"/>
        </w:rPr>
      </w:pPr>
    </w:p>
    <w:p w14:paraId="31511A3E"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Vechtsportautoriteit</w:t>
      </w:r>
    </w:p>
    <w:p w14:paraId="0F68897A"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vechtsportautoriteit ziet door middel van audits toe op naleving van criteria genoemd in de richtlijnen van het adviesdocument VA.</w:t>
      </w:r>
    </w:p>
    <w:p w14:paraId="386ED5B4" w14:textId="77777777" w:rsidR="004E0EF6" w:rsidRPr="001C4ABE" w:rsidRDefault="004E0EF6" w:rsidP="004E0EF6">
      <w:pPr>
        <w:rPr>
          <w:rFonts w:ascii="Verdana" w:hAnsi="Verdana" w:cstheme="minorHAnsi"/>
          <w:sz w:val="20"/>
          <w:szCs w:val="20"/>
        </w:rPr>
      </w:pPr>
    </w:p>
    <w:p w14:paraId="0F091FB4"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Prestatiepartij</w:t>
      </w:r>
    </w:p>
    <w:p w14:paraId="6C11F08A"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In bijzondere gevallen kan de DTC, met spoed keuring van de TD, toestemming verlenen aan boksers om in een prestatiepartij tegen elkaar te boksen. Het kan in zulke gevallen gaan om boksers met een dezelfde vaardigheidsklasse, maar met verschillende gewichtsklassen. In zulke gevallen mag het onderlinge verschil slechts één gewichtsklasse bedragen. De winnaar kan als gevolg van de prestatiepartij worden ingedeeld in een andere vaardigheidsklasse/gewichtsklasse.</w:t>
      </w:r>
    </w:p>
    <w:p w14:paraId="0745C829" w14:textId="77777777" w:rsidR="004E0EF6" w:rsidRPr="001C4ABE" w:rsidRDefault="004E0EF6" w:rsidP="004E0EF6">
      <w:pPr>
        <w:rPr>
          <w:rFonts w:ascii="Verdana" w:hAnsi="Verdana" w:cstheme="minorHAnsi"/>
          <w:sz w:val="20"/>
          <w:szCs w:val="20"/>
        </w:rPr>
      </w:pPr>
    </w:p>
    <w:p w14:paraId="1B1C8146" w14:textId="77777777" w:rsidR="004E0EF6" w:rsidRPr="001C4ABE" w:rsidRDefault="004E0EF6" w:rsidP="004E0EF6">
      <w:pPr>
        <w:rPr>
          <w:rFonts w:ascii="Verdana" w:hAnsi="Verdana" w:cstheme="minorHAnsi"/>
          <w:sz w:val="20"/>
          <w:szCs w:val="20"/>
        </w:rPr>
      </w:pPr>
    </w:p>
    <w:p w14:paraId="2F980CA2"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Indeling klassen</w:t>
      </w:r>
    </w:p>
    <w:p w14:paraId="77297126" w14:textId="4C375B64" w:rsidR="004E0EF6" w:rsidRPr="001C4ABE" w:rsidRDefault="004E0EF6" w:rsidP="004E0EF6">
      <w:pPr>
        <w:rPr>
          <w:rFonts w:ascii="Verdana" w:hAnsi="Verdana" w:cstheme="minorHAnsi"/>
          <w:color w:val="000000" w:themeColor="text1"/>
          <w:sz w:val="20"/>
          <w:szCs w:val="20"/>
        </w:rPr>
      </w:pPr>
      <w:proofErr w:type="gramStart"/>
      <w:r w:rsidRPr="001C4ABE">
        <w:rPr>
          <w:rFonts w:ascii="Verdana" w:hAnsi="Verdana" w:cstheme="minorHAnsi"/>
          <w:color w:val="000000" w:themeColor="text1"/>
          <w:sz w:val="20"/>
          <w:szCs w:val="20"/>
        </w:rPr>
        <w:t>A klasse</w:t>
      </w:r>
      <w:proofErr w:type="gramEnd"/>
      <w:r w:rsidRPr="001C4ABE">
        <w:rPr>
          <w:rFonts w:ascii="Verdana" w:hAnsi="Verdana" w:cstheme="minorHAnsi"/>
          <w:color w:val="000000" w:themeColor="text1"/>
          <w:sz w:val="20"/>
          <w:szCs w:val="20"/>
        </w:rPr>
        <w:t>: zijn boksers na hun 12e gewonnen wedstrijd</w:t>
      </w:r>
      <w:r w:rsidR="00306CB7">
        <w:rPr>
          <w:rFonts w:ascii="Verdana" w:hAnsi="Verdana" w:cstheme="minorHAnsi"/>
          <w:color w:val="000000" w:themeColor="text1"/>
          <w:sz w:val="20"/>
          <w:szCs w:val="20"/>
        </w:rPr>
        <w:t>.</w:t>
      </w:r>
    </w:p>
    <w:p w14:paraId="0BE6B7E4" w14:textId="02B9F1C2" w:rsidR="004E0EF6" w:rsidRPr="001C4ABE" w:rsidRDefault="004E0EF6" w:rsidP="004E0EF6">
      <w:pPr>
        <w:rPr>
          <w:rFonts w:ascii="Verdana" w:hAnsi="Verdana" w:cstheme="minorHAnsi"/>
          <w:color w:val="000000" w:themeColor="text1"/>
          <w:sz w:val="20"/>
          <w:szCs w:val="20"/>
        </w:rPr>
      </w:pPr>
      <w:proofErr w:type="gramStart"/>
      <w:r w:rsidRPr="001C4ABE">
        <w:rPr>
          <w:rFonts w:ascii="Verdana" w:hAnsi="Verdana" w:cstheme="minorHAnsi"/>
          <w:color w:val="000000" w:themeColor="text1"/>
          <w:sz w:val="20"/>
          <w:szCs w:val="20"/>
        </w:rPr>
        <w:t>B klasse</w:t>
      </w:r>
      <w:proofErr w:type="gramEnd"/>
      <w:r w:rsidRPr="001C4ABE">
        <w:rPr>
          <w:rFonts w:ascii="Verdana" w:hAnsi="Verdana" w:cstheme="minorHAnsi"/>
          <w:color w:val="000000" w:themeColor="text1"/>
          <w:sz w:val="20"/>
          <w:szCs w:val="20"/>
        </w:rPr>
        <w:t>: zijn boksers na hun 6e gewonnen wedstrijd t/m hun 12e gewonnen wedstrijd</w:t>
      </w:r>
      <w:r w:rsidR="00306CB7">
        <w:rPr>
          <w:rFonts w:ascii="Verdana" w:hAnsi="Verdana" w:cstheme="minorHAnsi"/>
          <w:color w:val="000000" w:themeColor="text1"/>
          <w:sz w:val="20"/>
          <w:szCs w:val="20"/>
        </w:rPr>
        <w:t>.</w:t>
      </w:r>
    </w:p>
    <w:p w14:paraId="2D296DB0" w14:textId="327C5E91"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Startersklasse: zijn boksers t/m hun 6e gewonnen wedstrijd</w:t>
      </w:r>
      <w:r w:rsidR="00306CB7">
        <w:rPr>
          <w:rFonts w:ascii="Verdana" w:hAnsi="Verdana" w:cstheme="minorHAnsi"/>
          <w:color w:val="000000" w:themeColor="text1"/>
          <w:sz w:val="20"/>
          <w:szCs w:val="20"/>
        </w:rPr>
        <w:t>.</w:t>
      </w:r>
    </w:p>
    <w:p w14:paraId="2961B3D5" w14:textId="77777777" w:rsidR="004E0EF6" w:rsidRPr="001C4ABE" w:rsidRDefault="004E0EF6" w:rsidP="004E0EF6">
      <w:pPr>
        <w:rPr>
          <w:rFonts w:ascii="Verdana" w:hAnsi="Verdana" w:cstheme="minorHAnsi"/>
          <w:sz w:val="20"/>
          <w:szCs w:val="20"/>
        </w:rPr>
      </w:pPr>
    </w:p>
    <w:p w14:paraId="243CC361"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Gewichtsklassen</w:t>
      </w:r>
    </w:p>
    <w:p w14:paraId="4A202147" w14:textId="77777777" w:rsidR="004E0EF6" w:rsidRPr="001C4ABE" w:rsidRDefault="004E0EF6" w:rsidP="004E0EF6">
      <w:pPr>
        <w:rPr>
          <w:rFonts w:ascii="Verdana" w:hAnsi="Verdana" w:cstheme="minorHAnsi"/>
          <w:b/>
          <w:sz w:val="20"/>
          <w:szCs w:val="20"/>
        </w:rPr>
      </w:pPr>
    </w:p>
    <w:p w14:paraId="4DA96DBE" w14:textId="77777777" w:rsidR="004E0EF6" w:rsidRPr="001C4ABE" w:rsidRDefault="004E0EF6" w:rsidP="004E0EF6">
      <w:pPr>
        <w:ind w:left="2832" w:hanging="2832"/>
        <w:rPr>
          <w:rFonts w:ascii="Verdana" w:hAnsi="Verdana" w:cstheme="minorHAnsi"/>
          <w:sz w:val="20"/>
          <w:szCs w:val="20"/>
        </w:rPr>
      </w:pPr>
      <w:r w:rsidRPr="001C4ABE">
        <w:rPr>
          <w:rFonts w:ascii="Verdana" w:hAnsi="Verdana" w:cstheme="minorHAnsi"/>
          <w:sz w:val="20"/>
          <w:szCs w:val="20"/>
        </w:rPr>
        <w:t xml:space="preserve">Cadetten dames en heren: </w:t>
      </w:r>
      <w:r w:rsidRPr="001C4ABE">
        <w:rPr>
          <w:rFonts w:ascii="Verdana" w:hAnsi="Verdana" w:cstheme="minorHAnsi"/>
          <w:sz w:val="20"/>
          <w:szCs w:val="20"/>
        </w:rPr>
        <w:tab/>
        <w:t>31-33,5 kg, 34 kg, 35,5 kg, 37 kg, 38,5 kg, 40 kg, 41,5 kg, 43 kg, 44,5 kg, 46 kg, 47,5 kg, 49 kg, 51 kg, 53 kg, 56 kg, 59 kg, 62 kg, en 62+ kg.</w:t>
      </w:r>
    </w:p>
    <w:p w14:paraId="77E400C4" w14:textId="77777777" w:rsidR="004E0EF6" w:rsidRPr="001C4ABE" w:rsidRDefault="004E0EF6" w:rsidP="004E0EF6">
      <w:pPr>
        <w:rPr>
          <w:rFonts w:ascii="Verdana" w:hAnsi="Verdana" w:cstheme="minorHAnsi"/>
          <w:sz w:val="20"/>
          <w:szCs w:val="20"/>
        </w:rPr>
      </w:pPr>
    </w:p>
    <w:p w14:paraId="00FE4AE1" w14:textId="77777777" w:rsidR="004E0EF6" w:rsidRPr="001C4ABE" w:rsidRDefault="004E0EF6" w:rsidP="004E0EF6">
      <w:pPr>
        <w:ind w:left="2832" w:hanging="2832"/>
        <w:rPr>
          <w:rFonts w:ascii="Verdana" w:hAnsi="Verdana" w:cstheme="minorHAnsi"/>
          <w:sz w:val="20"/>
          <w:szCs w:val="20"/>
        </w:rPr>
      </w:pPr>
      <w:r w:rsidRPr="001C4ABE">
        <w:rPr>
          <w:rFonts w:ascii="Verdana" w:hAnsi="Verdana" w:cstheme="minorHAnsi"/>
          <w:sz w:val="20"/>
          <w:szCs w:val="20"/>
        </w:rPr>
        <w:t xml:space="preserve">Elite en jeugd dames: </w:t>
      </w:r>
      <w:r w:rsidRPr="001C4ABE">
        <w:rPr>
          <w:rFonts w:ascii="Verdana" w:hAnsi="Verdana" w:cstheme="minorHAnsi"/>
          <w:sz w:val="20"/>
          <w:szCs w:val="20"/>
        </w:rPr>
        <w:tab/>
        <w:t>45-48 kg, 51 kg, 54 kg, 57 kg, 60 kg, 64 kg, 69 kg, 75 kg, 81 kg en 81+ kg.</w:t>
      </w:r>
    </w:p>
    <w:p w14:paraId="368B4DF7" w14:textId="77777777" w:rsidR="004E0EF6" w:rsidRPr="001C4ABE" w:rsidRDefault="004E0EF6" w:rsidP="004E0EF6">
      <w:pPr>
        <w:rPr>
          <w:rFonts w:ascii="Verdana" w:hAnsi="Verdana" w:cstheme="minorHAnsi"/>
          <w:sz w:val="20"/>
          <w:szCs w:val="20"/>
        </w:rPr>
      </w:pPr>
    </w:p>
    <w:p w14:paraId="193AC75D" w14:textId="6844B844" w:rsidR="004E0EF6" w:rsidRPr="001C4ABE" w:rsidRDefault="004E0EF6" w:rsidP="00306CB7">
      <w:pPr>
        <w:ind w:left="2832" w:hanging="2832"/>
        <w:rPr>
          <w:rFonts w:ascii="Verdana" w:hAnsi="Verdana" w:cstheme="minorHAnsi"/>
          <w:sz w:val="20"/>
          <w:szCs w:val="20"/>
        </w:rPr>
      </w:pPr>
      <w:r w:rsidRPr="001C4ABE">
        <w:rPr>
          <w:rFonts w:ascii="Verdana" w:hAnsi="Verdana" w:cstheme="minorHAnsi"/>
          <w:sz w:val="20"/>
          <w:szCs w:val="20"/>
        </w:rPr>
        <w:t xml:space="preserve">Elite en jeugd heren: </w:t>
      </w:r>
      <w:r w:rsidRPr="001C4ABE">
        <w:rPr>
          <w:rFonts w:ascii="Verdana" w:hAnsi="Verdana" w:cstheme="minorHAnsi"/>
          <w:sz w:val="20"/>
          <w:szCs w:val="20"/>
        </w:rPr>
        <w:tab/>
        <w:t>48-52 kg, 57 kg, 63 kg, 69 kg, 75 kg, 81 kg, 91 kg en 91+ kg.</w:t>
      </w:r>
    </w:p>
    <w:p w14:paraId="7EFEF66D" w14:textId="77777777" w:rsidR="004E0EF6" w:rsidRPr="001C4ABE" w:rsidRDefault="004E0EF6" w:rsidP="004E0EF6">
      <w:pPr>
        <w:rPr>
          <w:rFonts w:ascii="Verdana" w:hAnsi="Verdana" w:cstheme="minorHAnsi"/>
          <w:sz w:val="20"/>
          <w:szCs w:val="20"/>
        </w:rPr>
      </w:pPr>
    </w:p>
    <w:p w14:paraId="1640A3EB" w14:textId="77777777" w:rsidR="004E0EF6" w:rsidRPr="001C4ABE" w:rsidRDefault="004E0EF6" w:rsidP="004E0EF6">
      <w:pPr>
        <w:ind w:left="2832" w:hanging="2832"/>
        <w:rPr>
          <w:rFonts w:ascii="Verdana" w:hAnsi="Verdana" w:cstheme="minorHAnsi"/>
          <w:sz w:val="20"/>
          <w:szCs w:val="20"/>
        </w:rPr>
      </w:pPr>
      <w:r w:rsidRPr="001C4ABE">
        <w:rPr>
          <w:rFonts w:ascii="Verdana" w:hAnsi="Verdana" w:cstheme="minorHAnsi"/>
          <w:sz w:val="20"/>
          <w:szCs w:val="20"/>
        </w:rPr>
        <w:t xml:space="preserve">Junioren dames en heren: </w:t>
      </w:r>
      <w:r w:rsidRPr="001C4ABE">
        <w:rPr>
          <w:rFonts w:ascii="Verdana" w:hAnsi="Verdana" w:cstheme="minorHAnsi"/>
          <w:sz w:val="20"/>
          <w:szCs w:val="20"/>
        </w:rPr>
        <w:tab/>
        <w:t>44-46 kg, 48 kg, 50 kg, 52 kg, 54 kg, 57 kg, 60 kg, 63 kg, 66 kg, 70 kg, 75 kg, 80 kg, 90 kg, en 90+ kg.</w:t>
      </w:r>
    </w:p>
    <w:p w14:paraId="48DD2CA3" w14:textId="77777777" w:rsidR="004E0EF6" w:rsidRPr="001C4ABE" w:rsidRDefault="004E0EF6" w:rsidP="004E0EF6">
      <w:pPr>
        <w:rPr>
          <w:rFonts w:ascii="Verdana" w:hAnsi="Verdana" w:cstheme="minorHAnsi"/>
          <w:sz w:val="20"/>
          <w:szCs w:val="20"/>
        </w:rPr>
      </w:pPr>
    </w:p>
    <w:p w14:paraId="680640E1" w14:textId="7B70E2E5" w:rsidR="004E0EF6" w:rsidRPr="001C4ABE" w:rsidRDefault="004E0EF6" w:rsidP="00306CB7">
      <w:pPr>
        <w:ind w:left="2977" w:hanging="2977"/>
        <w:rPr>
          <w:rFonts w:ascii="Verdana" w:hAnsi="Verdana" w:cstheme="minorHAnsi"/>
          <w:sz w:val="20"/>
          <w:szCs w:val="20"/>
        </w:rPr>
      </w:pPr>
      <w:r w:rsidRPr="001C4ABE">
        <w:rPr>
          <w:rFonts w:ascii="Verdana" w:hAnsi="Verdana" w:cstheme="minorHAnsi"/>
          <w:sz w:val="20"/>
          <w:szCs w:val="20"/>
        </w:rPr>
        <w:lastRenderedPageBreak/>
        <w:t xml:space="preserve">Scholieren dames en </w:t>
      </w:r>
      <w:proofErr w:type="gramStart"/>
      <w:r w:rsidRPr="001C4ABE">
        <w:rPr>
          <w:rFonts w:ascii="Verdana" w:hAnsi="Verdana" w:cstheme="minorHAnsi"/>
          <w:sz w:val="20"/>
          <w:szCs w:val="20"/>
        </w:rPr>
        <w:t xml:space="preserve">heren: </w:t>
      </w:r>
      <w:r w:rsidR="00306CB7">
        <w:rPr>
          <w:rFonts w:ascii="Verdana" w:hAnsi="Verdana" w:cstheme="minorHAnsi"/>
          <w:sz w:val="20"/>
          <w:szCs w:val="20"/>
        </w:rPr>
        <w:t xml:space="preserve"> </w:t>
      </w:r>
      <w:r w:rsidRPr="001C4ABE">
        <w:rPr>
          <w:rFonts w:ascii="Verdana" w:hAnsi="Verdana" w:cstheme="minorHAnsi"/>
          <w:sz w:val="20"/>
          <w:szCs w:val="20"/>
        </w:rPr>
        <w:t>37</w:t>
      </w:r>
      <w:proofErr w:type="gramEnd"/>
      <w:r w:rsidRPr="001C4ABE">
        <w:rPr>
          <w:rFonts w:ascii="Verdana" w:hAnsi="Verdana" w:cstheme="minorHAnsi"/>
          <w:sz w:val="20"/>
          <w:szCs w:val="20"/>
        </w:rPr>
        <w:t>-40 kg, 42 kg, 44 kg, 46 kg, 48 kg, 50 kg, 52 kg, 54 kg, 57 kg, 60 kg, 63 kg, 66 kg, 70 kg, 75 kg, 80 kg, 90 kg en 90+ kg.</w:t>
      </w:r>
    </w:p>
    <w:p w14:paraId="52F3E582" w14:textId="77777777" w:rsidR="004E0EF6" w:rsidRPr="001C4ABE" w:rsidRDefault="004E0EF6" w:rsidP="004E0EF6">
      <w:pPr>
        <w:rPr>
          <w:rFonts w:ascii="Verdana" w:hAnsi="Verdana" w:cstheme="minorHAnsi"/>
          <w:sz w:val="20"/>
          <w:szCs w:val="20"/>
        </w:rPr>
      </w:pPr>
    </w:p>
    <w:p w14:paraId="71B88A09"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 xml:space="preserve">Leeftijdsklasse </w:t>
      </w:r>
    </w:p>
    <w:p w14:paraId="4F9464FE"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geboortejaar is bepalend voor het bepalen van de leeftijd. </w:t>
      </w:r>
    </w:p>
    <w:p w14:paraId="0AF34981" w14:textId="77777777" w:rsidR="004E0EF6" w:rsidRPr="001C4ABE" w:rsidRDefault="004E0EF6" w:rsidP="004E0EF6">
      <w:pPr>
        <w:rPr>
          <w:rFonts w:ascii="Verdana" w:hAnsi="Verdana" w:cstheme="minorHAnsi"/>
          <w:b/>
          <w:sz w:val="20"/>
          <w:szCs w:val="20"/>
        </w:rPr>
      </w:pPr>
    </w:p>
    <w:p w14:paraId="32579C8D" w14:textId="34BD64CD"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Elite mannen en vrouwen boksers 19 t/m 39 jaar</w:t>
      </w:r>
      <w:r w:rsidR="00306CB7">
        <w:rPr>
          <w:rFonts w:ascii="Verdana" w:hAnsi="Verdana" w:cstheme="minorHAnsi"/>
          <w:sz w:val="20"/>
          <w:szCs w:val="20"/>
        </w:rPr>
        <w:t>.</w:t>
      </w:r>
    </w:p>
    <w:p w14:paraId="661D9A06" w14:textId="60D0DED1"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Jeugd boksers dames/heren 17 t/m 18 jaar</w:t>
      </w:r>
      <w:r w:rsidR="00306CB7">
        <w:rPr>
          <w:rFonts w:ascii="Verdana" w:hAnsi="Verdana" w:cstheme="minorHAnsi"/>
          <w:sz w:val="20"/>
          <w:szCs w:val="20"/>
        </w:rPr>
        <w:t>.</w:t>
      </w:r>
    </w:p>
    <w:p w14:paraId="18AAB8FD" w14:textId="4800E9AB"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Junior boksers dames/heren 15 t/m 16 jaar</w:t>
      </w:r>
      <w:r w:rsidR="00306CB7">
        <w:rPr>
          <w:rFonts w:ascii="Verdana" w:hAnsi="Verdana" w:cstheme="minorHAnsi"/>
          <w:sz w:val="20"/>
          <w:szCs w:val="20"/>
        </w:rPr>
        <w:t>.</w:t>
      </w:r>
    </w:p>
    <w:p w14:paraId="68878F75" w14:textId="6611149E"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Scholieren boksers dames/heren 13 t/m 14 jaar</w:t>
      </w:r>
      <w:r w:rsidR="00306CB7">
        <w:rPr>
          <w:rFonts w:ascii="Verdana" w:hAnsi="Verdana" w:cstheme="minorHAnsi"/>
          <w:sz w:val="20"/>
          <w:szCs w:val="20"/>
        </w:rPr>
        <w:t>.</w:t>
      </w:r>
    </w:p>
    <w:p w14:paraId="33977BA2" w14:textId="3850E6E3"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Cadetten boksers dames/heren 10 t/m 12 jaar</w:t>
      </w:r>
      <w:r w:rsidR="00306CB7">
        <w:rPr>
          <w:rFonts w:ascii="Verdana" w:hAnsi="Verdana" w:cstheme="minorHAnsi"/>
          <w:sz w:val="20"/>
          <w:szCs w:val="20"/>
        </w:rPr>
        <w:t>.</w:t>
      </w:r>
    </w:p>
    <w:p w14:paraId="556EC08E" w14:textId="77777777" w:rsidR="004E0EF6" w:rsidRPr="001C4ABE" w:rsidRDefault="004E0EF6" w:rsidP="004E0EF6">
      <w:pPr>
        <w:rPr>
          <w:rFonts w:ascii="Verdana" w:hAnsi="Verdana" w:cstheme="minorHAnsi"/>
          <w:sz w:val="20"/>
          <w:szCs w:val="20"/>
        </w:rPr>
      </w:pPr>
    </w:p>
    <w:p w14:paraId="14DDE519" w14:textId="77777777" w:rsidR="004E0EF6" w:rsidRPr="001C4ABE" w:rsidRDefault="004E0EF6" w:rsidP="004E0EF6">
      <w:pPr>
        <w:rPr>
          <w:rFonts w:ascii="Verdana" w:hAnsi="Verdana" w:cstheme="minorHAnsi"/>
          <w:b/>
          <w:bCs/>
          <w:sz w:val="20"/>
          <w:szCs w:val="20"/>
        </w:rPr>
      </w:pPr>
      <w:r w:rsidRPr="001C4ABE">
        <w:rPr>
          <w:rFonts w:ascii="Verdana" w:hAnsi="Verdana" w:cstheme="minorHAnsi"/>
          <w:b/>
          <w:bCs/>
          <w:sz w:val="20"/>
          <w:szCs w:val="20"/>
        </w:rPr>
        <w:t>Controle bij weging</w:t>
      </w:r>
    </w:p>
    <w:p w14:paraId="1FAABDEF" w14:textId="7A51CA6B"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de weging wordt het startboekje van de sporter gecontroleerd of dat alle verplichtingen richting de Boksbond zijn voldaan. Zit er een sti</w:t>
      </w:r>
      <w:r w:rsidR="00306CB7">
        <w:rPr>
          <w:rFonts w:ascii="Verdana" w:hAnsi="Verdana" w:cstheme="minorHAnsi"/>
          <w:sz w:val="20"/>
          <w:szCs w:val="20"/>
        </w:rPr>
        <w:t>c</w:t>
      </w:r>
      <w:r w:rsidRPr="001C4ABE">
        <w:rPr>
          <w:rFonts w:ascii="Verdana" w:hAnsi="Verdana" w:cstheme="minorHAnsi"/>
          <w:sz w:val="20"/>
          <w:szCs w:val="20"/>
        </w:rPr>
        <w:t xml:space="preserve">ker op met het juiste jaartal dan is de contributie betaald. Ook wordt er gekeken of dat er een jaarlijkse keuring in het boekje staat van het betreffende jaar. </w:t>
      </w:r>
    </w:p>
    <w:p w14:paraId="74454918" w14:textId="77777777" w:rsidR="004E0EF6" w:rsidRPr="001C4ABE" w:rsidRDefault="004E0EF6" w:rsidP="004E0EF6">
      <w:pPr>
        <w:rPr>
          <w:rFonts w:ascii="Verdana" w:hAnsi="Verdana" w:cstheme="minorHAnsi"/>
          <w:sz w:val="20"/>
          <w:szCs w:val="20"/>
        </w:rPr>
      </w:pPr>
    </w:p>
    <w:p w14:paraId="211224AB" w14:textId="680635BB"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Er zijn een aantal medische zaken die een rol spelen. Deze zijn verwerkt in het hoofdstuk Gezondheid/</w:t>
      </w:r>
      <w:r w:rsidR="00306CB7">
        <w:rPr>
          <w:rFonts w:ascii="Verdana" w:hAnsi="Verdana" w:cstheme="minorHAnsi"/>
          <w:sz w:val="20"/>
          <w:szCs w:val="20"/>
        </w:rPr>
        <w:t>V</w:t>
      </w:r>
      <w:r w:rsidRPr="001C4ABE">
        <w:rPr>
          <w:rFonts w:ascii="Verdana" w:hAnsi="Verdana" w:cstheme="minorHAnsi"/>
          <w:sz w:val="20"/>
          <w:szCs w:val="20"/>
        </w:rPr>
        <w:t xml:space="preserve">eiligheid sporter. Hieronder valt ook de controle op eventuele schorsing. Deze schorsing kan een administratieve reden hebben maar ook een medische reden, bijvoorbeeld wanneer de sporter een knock-out heeft gehad. </w:t>
      </w:r>
    </w:p>
    <w:p w14:paraId="50156CD7" w14:textId="77777777" w:rsidR="004E0EF6" w:rsidRDefault="004E0EF6" w:rsidP="004E0EF6"/>
    <w:p w14:paraId="60FD6133" w14:textId="77777777" w:rsidR="004E0EF6" w:rsidRDefault="004E0EF6" w:rsidP="004E0EF6">
      <w:pPr>
        <w:pStyle w:val="Kop3"/>
      </w:pPr>
      <w:bookmarkStart w:id="56" w:name="_Toc39485975"/>
      <w:bookmarkStart w:id="57" w:name="_Toc40950075"/>
      <w:bookmarkStart w:id="58" w:name="_Toc41897683"/>
      <w:r>
        <w:t>Actiepunten tijdens evenement</w:t>
      </w:r>
      <w:bookmarkEnd w:id="56"/>
      <w:bookmarkEnd w:id="57"/>
      <w:bookmarkEnd w:id="58"/>
    </w:p>
    <w:p w14:paraId="7386CD59" w14:textId="77777777" w:rsidR="004E0EF6" w:rsidRDefault="004E0EF6" w:rsidP="004E0EF6"/>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2"/>
        <w:gridCol w:w="720"/>
      </w:tblGrid>
      <w:tr w:rsidR="004E0EF6" w:rsidRPr="007745FF" w14:paraId="483B44D7" w14:textId="77777777" w:rsidTr="004E0EF6">
        <w:trPr>
          <w:trHeight w:val="1020"/>
        </w:trPr>
        <w:tc>
          <w:tcPr>
            <w:tcW w:w="8642" w:type="dxa"/>
            <w:shd w:val="clear" w:color="auto" w:fill="auto"/>
            <w:hideMark/>
          </w:tcPr>
          <w:p w14:paraId="1580B7C9" w14:textId="5AB8D416"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deelnemend lid voldaan aan al zijn verplichtingen ten opzichte van zijn bokscentrum en de Boksbond (juiste sti</w:t>
            </w:r>
            <w:r w:rsidR="00306CB7">
              <w:rPr>
                <w:rFonts w:ascii="Verdana" w:hAnsi="Verdana" w:cs="Calibri"/>
                <w:color w:val="000000"/>
                <w:sz w:val="20"/>
                <w:szCs w:val="20"/>
              </w:rPr>
              <w:t>c</w:t>
            </w:r>
            <w:r w:rsidRPr="001C4ABE">
              <w:rPr>
                <w:rFonts w:ascii="Verdana" w:hAnsi="Verdana" w:cs="Calibri"/>
                <w:color w:val="000000"/>
                <w:sz w:val="20"/>
                <w:szCs w:val="20"/>
              </w:rPr>
              <w:t xml:space="preserve">ker op voorkant van wedstrijdboekje, jaarlijkse </w:t>
            </w:r>
            <w:r>
              <w:rPr>
                <w:rFonts w:ascii="Verdana" w:hAnsi="Verdana" w:cs="Calibri"/>
                <w:color w:val="000000"/>
                <w:sz w:val="20"/>
                <w:szCs w:val="20"/>
              </w:rPr>
              <w:t xml:space="preserve">medische </w:t>
            </w:r>
            <w:r w:rsidRPr="001C4ABE">
              <w:rPr>
                <w:rFonts w:ascii="Verdana" w:hAnsi="Verdana" w:cs="Calibri"/>
                <w:color w:val="000000"/>
                <w:sz w:val="20"/>
                <w:szCs w:val="20"/>
              </w:rPr>
              <w:t>keuring)?</w:t>
            </w:r>
          </w:p>
        </w:tc>
        <w:tc>
          <w:tcPr>
            <w:tcW w:w="720" w:type="dxa"/>
            <w:shd w:val="clear" w:color="auto" w:fill="auto"/>
            <w:hideMark/>
          </w:tcPr>
          <w:p w14:paraId="06175597" w14:textId="77777777" w:rsidR="004E0EF6" w:rsidRPr="007745FF" w:rsidRDefault="004E0EF6" w:rsidP="004E0EF6">
            <w:pPr>
              <w:rPr>
                <w:rFonts w:ascii="Calibri" w:hAnsi="Calibri" w:cs="Calibri"/>
                <w:color w:val="000000"/>
                <w:sz w:val="44"/>
                <w:szCs w:val="44"/>
              </w:rPr>
            </w:pPr>
            <w:r w:rsidRPr="007745FF">
              <w:rPr>
                <w:rFonts w:ascii="Segoe UI Symbol" w:hAnsi="Segoe UI Symbol" w:cs="Segoe UI Symbol"/>
                <w:color w:val="000000"/>
                <w:sz w:val="44"/>
                <w:szCs w:val="44"/>
              </w:rPr>
              <w:t>☐</w:t>
            </w:r>
          </w:p>
        </w:tc>
      </w:tr>
    </w:tbl>
    <w:p w14:paraId="24CCD4C8" w14:textId="77777777" w:rsidR="004E0EF6" w:rsidRDefault="004E0EF6" w:rsidP="004E0EF6"/>
    <w:p w14:paraId="610BCCFA" w14:textId="77777777" w:rsidR="004E0EF6" w:rsidRDefault="004E0EF6" w:rsidP="004E0EF6"/>
    <w:p w14:paraId="1CC3883C" w14:textId="77777777" w:rsidR="004E0EF6" w:rsidRDefault="004E0EF6" w:rsidP="004E0EF6"/>
    <w:p w14:paraId="144E317A" w14:textId="77777777" w:rsidR="004E0EF6" w:rsidRDefault="004E0EF6" w:rsidP="004E0EF6"/>
    <w:p w14:paraId="16CCDA55" w14:textId="77777777" w:rsidR="004E0EF6" w:rsidRDefault="004E0EF6" w:rsidP="004E0EF6"/>
    <w:p w14:paraId="4BE0AD85" w14:textId="77777777" w:rsidR="004E0EF6" w:rsidRDefault="004E0EF6" w:rsidP="004E0EF6"/>
    <w:p w14:paraId="056D9B77" w14:textId="77777777" w:rsidR="004E0EF6" w:rsidRDefault="004E0EF6" w:rsidP="004E0EF6"/>
    <w:p w14:paraId="58F1D708" w14:textId="77777777" w:rsidR="004E0EF6" w:rsidRDefault="004E0EF6" w:rsidP="004E0EF6">
      <w:pPr>
        <w:rPr>
          <w:rFonts w:asciiTheme="majorHAnsi" w:eastAsiaTheme="majorEastAsia" w:hAnsiTheme="majorHAnsi" w:cstheme="majorBidi"/>
          <w:color w:val="2F5496" w:themeColor="accent1" w:themeShade="BF"/>
          <w:sz w:val="26"/>
          <w:szCs w:val="26"/>
        </w:rPr>
      </w:pPr>
      <w:bookmarkStart w:id="59" w:name="_Toc39485976"/>
      <w:r>
        <w:br w:type="page"/>
      </w:r>
    </w:p>
    <w:p w14:paraId="50D32D97" w14:textId="569785ED" w:rsidR="004E0EF6" w:rsidRPr="00D63241" w:rsidRDefault="004E0EF6" w:rsidP="004E0EF6">
      <w:pPr>
        <w:pStyle w:val="Kop2"/>
      </w:pPr>
      <w:bookmarkStart w:id="60" w:name="_Toc40950076"/>
      <w:bookmarkStart w:id="61" w:name="_Toc41897684"/>
      <w:r w:rsidRPr="00D63241">
        <w:lastRenderedPageBreak/>
        <w:t>Gezondheid/</w:t>
      </w:r>
      <w:r w:rsidR="009B00E5">
        <w:t>V</w:t>
      </w:r>
      <w:r w:rsidRPr="00D63241">
        <w:t>eiligheid sporter</w:t>
      </w:r>
      <w:bookmarkEnd w:id="59"/>
      <w:bookmarkEnd w:id="60"/>
      <w:bookmarkEnd w:id="61"/>
      <w:r w:rsidRPr="00D63241">
        <w:t xml:space="preserve"> </w:t>
      </w:r>
    </w:p>
    <w:p w14:paraId="5088D1F8" w14:textId="77777777" w:rsidR="004E0EF6" w:rsidRPr="004613ED" w:rsidRDefault="004E0EF6" w:rsidP="004E0EF6"/>
    <w:p w14:paraId="2BEC0850"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is uiteraard van groot belang dat de gezondheid van de sporter wordt gewaarborgd. Dit begint al bij het administratieve proces waaruit blijkt of dat de sporter mag uitkomen in wedstrijdverband en in welke categorie. Een sporter kan bijvoorbeeld geschorst zijn voor gezondheidsredenen. </w:t>
      </w:r>
    </w:p>
    <w:p w14:paraId="1907AA26" w14:textId="77777777" w:rsidR="004E0EF6" w:rsidRPr="001C4ABE" w:rsidRDefault="004E0EF6" w:rsidP="004E0EF6">
      <w:pPr>
        <w:rPr>
          <w:rFonts w:ascii="Verdana" w:hAnsi="Verdana" w:cstheme="minorHAnsi"/>
          <w:sz w:val="20"/>
          <w:szCs w:val="20"/>
        </w:rPr>
      </w:pPr>
    </w:p>
    <w:p w14:paraId="56173969"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Monitoring aantal wedstrijden</w:t>
      </w:r>
    </w:p>
    <w:p w14:paraId="54026788"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Monitoring van het aantal wedstrijden is van belang voor medische zorg, matchmaking en ranking.</w:t>
      </w:r>
    </w:p>
    <w:p w14:paraId="7B4AA5F1" w14:textId="77777777" w:rsidR="004E0EF6" w:rsidRPr="001C4ABE" w:rsidRDefault="004E0EF6" w:rsidP="004E0EF6">
      <w:pPr>
        <w:rPr>
          <w:rFonts w:ascii="Verdana" w:hAnsi="Verdana" w:cstheme="minorHAnsi"/>
          <w:sz w:val="20"/>
          <w:szCs w:val="20"/>
        </w:rPr>
      </w:pPr>
    </w:p>
    <w:p w14:paraId="79CD1113"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Jaarlijkse keuring</w:t>
      </w:r>
    </w:p>
    <w:p w14:paraId="4B14EFED" w14:textId="7FAD3D3C"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Deelnemer wordt minimaal één keer per jaar medisch gekeurd</w:t>
      </w:r>
      <w:r w:rsidR="00306CB7">
        <w:rPr>
          <w:rFonts w:ascii="Verdana" w:hAnsi="Verdana" w:cstheme="minorHAnsi"/>
          <w:sz w:val="20"/>
          <w:szCs w:val="20"/>
        </w:rPr>
        <w:t>.</w:t>
      </w:r>
    </w:p>
    <w:p w14:paraId="7D4531D5" w14:textId="77777777" w:rsidR="004E0EF6" w:rsidRPr="001C4ABE" w:rsidRDefault="004E0EF6" w:rsidP="004E0EF6">
      <w:pPr>
        <w:rPr>
          <w:rFonts w:ascii="Verdana" w:hAnsi="Verdana" w:cstheme="minorHAnsi"/>
          <w:sz w:val="20"/>
          <w:szCs w:val="20"/>
        </w:rPr>
      </w:pPr>
    </w:p>
    <w:p w14:paraId="6295B74E"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Keuring voorafgaand aan wedstrijd</w:t>
      </w:r>
    </w:p>
    <w:p w14:paraId="24A6202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Opgestelde boksers worden elke wedstrijddag voor de aanvang wedstrijden gekeurd. Dit geldt ook voor nationale wedstrijden. De keuringsarts dient minimaal 2 uur voor aanvang van de eerste wedstrijd aanwezig te zijn.</w:t>
      </w:r>
    </w:p>
    <w:p w14:paraId="142C3277" w14:textId="77777777" w:rsidR="004E0EF6" w:rsidRPr="001C4ABE" w:rsidRDefault="004E0EF6" w:rsidP="004E0EF6">
      <w:pPr>
        <w:rPr>
          <w:rFonts w:ascii="Verdana" w:hAnsi="Verdana" w:cstheme="minorHAnsi"/>
          <w:sz w:val="20"/>
          <w:szCs w:val="20"/>
        </w:rPr>
      </w:pPr>
    </w:p>
    <w:p w14:paraId="7E98BED7"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Regels jeugd kickboksen</w:t>
      </w:r>
    </w:p>
    <w:p w14:paraId="44DE467A" w14:textId="5CD4C7DE" w:rsidR="004E0EF6" w:rsidRPr="001C4ABE" w:rsidRDefault="004E0EF6" w:rsidP="00E16E44">
      <w:pPr>
        <w:pStyle w:val="Lijstalinea"/>
        <w:numPr>
          <w:ilvl w:val="0"/>
          <w:numId w:val="13"/>
        </w:numPr>
        <w:rPr>
          <w:rFonts w:ascii="Verdana" w:hAnsi="Verdana" w:cstheme="minorHAnsi"/>
          <w:sz w:val="20"/>
          <w:szCs w:val="20"/>
        </w:rPr>
      </w:pPr>
      <w:r w:rsidRPr="001C4ABE">
        <w:rPr>
          <w:rFonts w:ascii="Verdana" w:hAnsi="Verdana" w:cstheme="minorHAnsi"/>
          <w:sz w:val="20"/>
          <w:szCs w:val="20"/>
        </w:rPr>
        <w:t>Tot 10 jaar geen wedstrijden in de ring</w:t>
      </w:r>
      <w:r w:rsidR="00306CB7">
        <w:rPr>
          <w:rFonts w:ascii="Verdana" w:hAnsi="Verdana" w:cstheme="minorHAnsi"/>
          <w:sz w:val="20"/>
          <w:szCs w:val="20"/>
        </w:rPr>
        <w:t>.</w:t>
      </w:r>
    </w:p>
    <w:p w14:paraId="1E428047" w14:textId="6A047925" w:rsidR="004E0EF6" w:rsidRPr="001C4ABE" w:rsidRDefault="004E0EF6" w:rsidP="00E16E44">
      <w:pPr>
        <w:pStyle w:val="Lijstalinea"/>
        <w:numPr>
          <w:ilvl w:val="0"/>
          <w:numId w:val="13"/>
        </w:numPr>
        <w:rPr>
          <w:rFonts w:ascii="Verdana" w:hAnsi="Verdana" w:cstheme="minorHAnsi"/>
          <w:sz w:val="20"/>
          <w:szCs w:val="20"/>
        </w:rPr>
      </w:pPr>
      <w:r w:rsidRPr="001C4ABE">
        <w:rPr>
          <w:rFonts w:ascii="Verdana" w:hAnsi="Verdana" w:cstheme="minorHAnsi"/>
          <w:sz w:val="20"/>
          <w:szCs w:val="20"/>
        </w:rPr>
        <w:t>Tot 18 jaar NIET stoten of trappen naar het hoofd</w:t>
      </w:r>
      <w:r w:rsidR="00306CB7">
        <w:rPr>
          <w:rFonts w:ascii="Verdana" w:hAnsi="Verdana" w:cstheme="minorHAnsi"/>
          <w:sz w:val="20"/>
          <w:szCs w:val="20"/>
        </w:rPr>
        <w:t>.</w:t>
      </w:r>
    </w:p>
    <w:p w14:paraId="783FE1FB" w14:textId="48A8770D" w:rsidR="004E0EF6" w:rsidRPr="001C4ABE" w:rsidRDefault="004E0EF6" w:rsidP="00E16E44">
      <w:pPr>
        <w:pStyle w:val="Lijstalinea"/>
        <w:numPr>
          <w:ilvl w:val="0"/>
          <w:numId w:val="13"/>
        </w:numPr>
        <w:rPr>
          <w:rFonts w:ascii="Verdana" w:hAnsi="Verdana" w:cstheme="minorHAnsi"/>
          <w:sz w:val="20"/>
          <w:szCs w:val="20"/>
        </w:rPr>
      </w:pPr>
      <w:r w:rsidRPr="001C4ABE">
        <w:rPr>
          <w:rFonts w:ascii="Verdana" w:hAnsi="Verdana" w:cstheme="minorHAnsi"/>
          <w:sz w:val="20"/>
          <w:szCs w:val="20"/>
        </w:rPr>
        <w:t xml:space="preserve">Tot 18 jaar is het dragen van scheenbeschermers en </w:t>
      </w:r>
      <w:proofErr w:type="spellStart"/>
      <w:r w:rsidRPr="001C4ABE">
        <w:rPr>
          <w:rFonts w:ascii="Verdana" w:hAnsi="Verdana" w:cstheme="minorHAnsi"/>
          <w:sz w:val="20"/>
          <w:szCs w:val="20"/>
        </w:rPr>
        <w:t>bokskap</w:t>
      </w:r>
      <w:proofErr w:type="spellEnd"/>
      <w:r w:rsidRPr="001C4ABE">
        <w:rPr>
          <w:rFonts w:ascii="Verdana" w:hAnsi="Verdana" w:cstheme="minorHAnsi"/>
          <w:sz w:val="20"/>
          <w:szCs w:val="20"/>
        </w:rPr>
        <w:t xml:space="preserve"> verplicht</w:t>
      </w:r>
      <w:r w:rsidR="00306CB7">
        <w:rPr>
          <w:rFonts w:ascii="Verdana" w:hAnsi="Verdana" w:cstheme="minorHAnsi"/>
          <w:sz w:val="20"/>
          <w:szCs w:val="20"/>
        </w:rPr>
        <w:t>.</w:t>
      </w:r>
    </w:p>
    <w:p w14:paraId="45CD513F" w14:textId="5A214629" w:rsidR="004E0EF6" w:rsidRPr="001C4ABE" w:rsidRDefault="004E0EF6" w:rsidP="00E16E44">
      <w:pPr>
        <w:pStyle w:val="Lijstalinea"/>
        <w:numPr>
          <w:ilvl w:val="0"/>
          <w:numId w:val="13"/>
        </w:numPr>
        <w:rPr>
          <w:rFonts w:ascii="Verdana" w:hAnsi="Verdana" w:cstheme="minorHAnsi"/>
          <w:sz w:val="20"/>
          <w:szCs w:val="20"/>
        </w:rPr>
      </w:pPr>
      <w:r w:rsidRPr="001C4ABE">
        <w:rPr>
          <w:rFonts w:ascii="Verdana" w:hAnsi="Verdana" w:cstheme="minorHAnsi"/>
          <w:sz w:val="20"/>
          <w:szCs w:val="20"/>
        </w:rPr>
        <w:t>Vanaf 18 jaar WEL stoten of trappen naar het hoofd</w:t>
      </w:r>
      <w:r w:rsidR="00306CB7">
        <w:rPr>
          <w:rFonts w:ascii="Verdana" w:hAnsi="Verdana" w:cstheme="minorHAnsi"/>
          <w:sz w:val="20"/>
          <w:szCs w:val="20"/>
        </w:rPr>
        <w:t>.</w:t>
      </w:r>
    </w:p>
    <w:p w14:paraId="70B2A97D" w14:textId="3EA4FA40" w:rsidR="004E0EF6" w:rsidRPr="00306CB7" w:rsidRDefault="004E0EF6" w:rsidP="00E16E44">
      <w:pPr>
        <w:pStyle w:val="Lijstalinea"/>
        <w:numPr>
          <w:ilvl w:val="0"/>
          <w:numId w:val="13"/>
        </w:numPr>
        <w:rPr>
          <w:rFonts w:ascii="Verdana" w:hAnsi="Verdana" w:cstheme="minorHAnsi"/>
          <w:sz w:val="20"/>
          <w:szCs w:val="20"/>
        </w:rPr>
      </w:pPr>
      <w:r w:rsidRPr="001C4ABE">
        <w:rPr>
          <w:rFonts w:ascii="Verdana" w:hAnsi="Verdana" w:cstheme="minorHAnsi"/>
          <w:sz w:val="20"/>
          <w:szCs w:val="20"/>
        </w:rPr>
        <w:t xml:space="preserve">Aandacht voor flankerende maatregelen m.b.t. techniek, punten, beschermende </w:t>
      </w:r>
      <w:r w:rsidRPr="00306CB7">
        <w:rPr>
          <w:rFonts w:ascii="Verdana" w:hAnsi="Verdana" w:cstheme="minorHAnsi"/>
          <w:sz w:val="20"/>
          <w:szCs w:val="20"/>
        </w:rPr>
        <w:t>maatregelen</w:t>
      </w:r>
      <w:r w:rsidR="00306CB7" w:rsidRPr="00306CB7">
        <w:rPr>
          <w:rFonts w:ascii="Verdana" w:hAnsi="Verdana" w:cstheme="minorHAnsi"/>
          <w:sz w:val="20"/>
          <w:szCs w:val="20"/>
        </w:rPr>
        <w:t>.</w:t>
      </w:r>
    </w:p>
    <w:p w14:paraId="111D04D1" w14:textId="77777777" w:rsidR="004E0EF6" w:rsidRPr="001C4ABE" w:rsidRDefault="004E0EF6" w:rsidP="004E0EF6">
      <w:pPr>
        <w:rPr>
          <w:rFonts w:ascii="Verdana" w:hAnsi="Verdana" w:cstheme="minorHAnsi"/>
          <w:sz w:val="20"/>
          <w:szCs w:val="20"/>
        </w:rPr>
      </w:pPr>
    </w:p>
    <w:p w14:paraId="214E88B0"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1 keer per dag boksen</w:t>
      </w:r>
    </w:p>
    <w:p w14:paraId="5CDE9BB5"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Boksers mogen niet meerdere keren op een dag boksen. </w:t>
      </w:r>
      <w:r w:rsidRPr="001C4ABE">
        <w:rPr>
          <w:rFonts w:ascii="Verdana" w:hAnsi="Verdana" w:cstheme="minorHAnsi"/>
          <w:color w:val="000000" w:themeColor="text1"/>
          <w:sz w:val="20"/>
          <w:szCs w:val="20"/>
        </w:rPr>
        <w:t>Er moet minimaal 24 uur tussen de wedstrijden zitten.</w:t>
      </w:r>
    </w:p>
    <w:p w14:paraId="63084B70" w14:textId="77777777" w:rsidR="004E0EF6" w:rsidRPr="001C4ABE" w:rsidRDefault="004E0EF6" w:rsidP="004E0EF6">
      <w:pPr>
        <w:rPr>
          <w:rFonts w:ascii="Verdana" w:hAnsi="Verdana" w:cstheme="minorHAnsi"/>
          <w:sz w:val="20"/>
          <w:szCs w:val="20"/>
        </w:rPr>
      </w:pPr>
    </w:p>
    <w:p w14:paraId="5042FBF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Trainer/Coach/Helper</w:t>
      </w:r>
    </w:p>
    <w:p w14:paraId="34C97C10" w14:textId="7C6B5B5C"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Trainer/</w:t>
      </w:r>
      <w:r w:rsidR="00306CB7">
        <w:rPr>
          <w:rFonts w:ascii="Verdana" w:hAnsi="Verdana" w:cstheme="minorHAnsi"/>
          <w:sz w:val="20"/>
          <w:szCs w:val="20"/>
        </w:rPr>
        <w:t>c</w:t>
      </w:r>
      <w:r w:rsidRPr="001C4ABE">
        <w:rPr>
          <w:rFonts w:ascii="Verdana" w:hAnsi="Verdana" w:cstheme="minorHAnsi"/>
          <w:sz w:val="20"/>
          <w:szCs w:val="20"/>
        </w:rPr>
        <w:t xml:space="preserve">oach mag zich buiten de ring laten bijstaan door helper. Helper mag niet binnen de ringtouwen komen. Zowel voor, tijdens de rustpauze als na de partij mag per bokser slechts 1 trainer/coach of AIBA gediplomeerde </w:t>
      </w:r>
      <w:proofErr w:type="spellStart"/>
      <w:r w:rsidRPr="001C4ABE">
        <w:rPr>
          <w:rFonts w:ascii="Verdana" w:hAnsi="Verdana" w:cstheme="minorHAnsi"/>
          <w:sz w:val="20"/>
          <w:szCs w:val="20"/>
        </w:rPr>
        <w:t>cutman</w:t>
      </w:r>
      <w:proofErr w:type="spellEnd"/>
      <w:r w:rsidRPr="001C4ABE">
        <w:rPr>
          <w:rFonts w:ascii="Verdana" w:hAnsi="Verdana" w:cstheme="minorHAnsi"/>
          <w:sz w:val="20"/>
          <w:szCs w:val="20"/>
        </w:rPr>
        <w:t xml:space="preserve"> de ring betreden. </w:t>
      </w:r>
      <w:r>
        <w:rPr>
          <w:rFonts w:ascii="Verdana" w:hAnsi="Verdana" w:cstheme="minorHAnsi"/>
          <w:sz w:val="20"/>
          <w:szCs w:val="20"/>
        </w:rPr>
        <w:t>De trainer dient bevoegd te zijn en in het bezit van een diploma en een geldige licentie.</w:t>
      </w:r>
    </w:p>
    <w:p w14:paraId="30A94E46" w14:textId="77777777" w:rsidR="004E0EF6" w:rsidRPr="001C4ABE" w:rsidRDefault="004E0EF6" w:rsidP="004E0EF6">
      <w:pPr>
        <w:rPr>
          <w:rFonts w:ascii="Verdana" w:hAnsi="Verdana" w:cstheme="minorHAnsi"/>
          <w:sz w:val="20"/>
          <w:szCs w:val="20"/>
        </w:rPr>
      </w:pPr>
    </w:p>
    <w:p w14:paraId="6A2CB2D0"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Geconstateerde onvolledigheden</w:t>
      </w:r>
    </w:p>
    <w:p w14:paraId="4FD4B82B" w14:textId="446EAC76"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Indien de ringarts constateert dat er geen E.H.B.O.-kist aanwezig is of deze niet naar behoren is gevuld, dient de ringarts hiervan melding te maken op het Medisch </w:t>
      </w:r>
      <w:proofErr w:type="gramStart"/>
      <w:r w:rsidRPr="001C4ABE">
        <w:rPr>
          <w:rFonts w:ascii="Verdana" w:hAnsi="Verdana" w:cstheme="minorHAnsi"/>
          <w:sz w:val="20"/>
          <w:szCs w:val="20"/>
        </w:rPr>
        <w:t>Proces</w:t>
      </w:r>
      <w:r w:rsidR="00306CB7">
        <w:rPr>
          <w:rFonts w:ascii="Verdana" w:hAnsi="Verdana" w:cstheme="minorHAnsi"/>
          <w:sz w:val="20"/>
          <w:szCs w:val="20"/>
        </w:rPr>
        <w:t xml:space="preserve"> </w:t>
      </w:r>
      <w:r w:rsidRPr="001C4ABE">
        <w:rPr>
          <w:rFonts w:ascii="Verdana" w:hAnsi="Verdana" w:cstheme="minorHAnsi"/>
          <w:sz w:val="20"/>
          <w:szCs w:val="20"/>
        </w:rPr>
        <w:t>Verbaal</w:t>
      </w:r>
      <w:proofErr w:type="gramEnd"/>
      <w:r w:rsidRPr="001C4ABE">
        <w:rPr>
          <w:rFonts w:ascii="Verdana" w:hAnsi="Verdana" w:cstheme="minorHAnsi"/>
          <w:sz w:val="20"/>
          <w:szCs w:val="20"/>
        </w:rPr>
        <w:t>. Indien de ringarts van mening is dat er te weinig medische voorzorgen zijn genomen door de organisatie, dan zal hij hiervan terstond melding maken aan de organisatie die de wedstrijd om die reden afzegt, dan wel tijdig zorg draagt voor afdoende voorzieningen.</w:t>
      </w:r>
    </w:p>
    <w:p w14:paraId="2EAA24F6" w14:textId="77777777" w:rsidR="004E0EF6" w:rsidRPr="001C4ABE" w:rsidRDefault="004E0EF6" w:rsidP="004E0EF6">
      <w:pPr>
        <w:rPr>
          <w:rFonts w:ascii="Verdana" w:hAnsi="Verdana" w:cstheme="minorHAnsi"/>
          <w:sz w:val="20"/>
          <w:szCs w:val="20"/>
        </w:rPr>
      </w:pPr>
    </w:p>
    <w:p w14:paraId="5058B4F4"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wedstrijdorganisatie is verplicht, de door de scheidsrechter geconstateerde onvolledigheden, per direct te corrigeren. De scheidsrechter is verplicht om op het Proces Verbaal melding te maken van de door hem geconstateerde onvolledigheden. </w:t>
      </w:r>
    </w:p>
    <w:p w14:paraId="7622C855" w14:textId="77777777" w:rsidR="004E0EF6" w:rsidRPr="001C4ABE" w:rsidRDefault="004E0EF6" w:rsidP="004E0EF6">
      <w:pPr>
        <w:rPr>
          <w:rFonts w:ascii="Verdana" w:hAnsi="Verdana" w:cstheme="minorHAnsi"/>
          <w:sz w:val="20"/>
          <w:szCs w:val="20"/>
        </w:rPr>
      </w:pPr>
    </w:p>
    <w:p w14:paraId="2F6C60F6"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Boksvaardig</w:t>
      </w:r>
    </w:p>
    <w:p w14:paraId="6BD08F69"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boksers moeten zodanig fit en </w:t>
      </w:r>
      <w:proofErr w:type="spellStart"/>
      <w:r w:rsidRPr="001C4ABE">
        <w:rPr>
          <w:rFonts w:ascii="Verdana" w:hAnsi="Verdana" w:cstheme="minorHAnsi"/>
          <w:sz w:val="20"/>
          <w:szCs w:val="20"/>
        </w:rPr>
        <w:t>boksvaardig</w:t>
      </w:r>
      <w:proofErr w:type="spellEnd"/>
      <w:r w:rsidRPr="001C4ABE">
        <w:rPr>
          <w:rFonts w:ascii="Verdana" w:hAnsi="Verdana" w:cstheme="minorHAnsi"/>
          <w:sz w:val="20"/>
          <w:szCs w:val="20"/>
        </w:rPr>
        <w:t xml:space="preserve"> zijn zodat zij een maximale prestatie kunnen leveren.</w:t>
      </w:r>
    </w:p>
    <w:p w14:paraId="3B1AAB60" w14:textId="77777777" w:rsidR="004E0EF6" w:rsidRPr="001C4ABE" w:rsidRDefault="004E0EF6" w:rsidP="004E0EF6">
      <w:pPr>
        <w:rPr>
          <w:rFonts w:ascii="Verdana" w:hAnsi="Verdana" w:cstheme="minorHAnsi"/>
          <w:sz w:val="20"/>
          <w:szCs w:val="20"/>
        </w:rPr>
      </w:pPr>
    </w:p>
    <w:p w14:paraId="092D6203"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Profstatus</w:t>
      </w:r>
    </w:p>
    <w:p w14:paraId="2D15C24A" w14:textId="1273AD2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sz w:val="20"/>
          <w:szCs w:val="20"/>
        </w:rPr>
        <w:t>Vechtsporters kunnen vrijelijk uitkomen in bokswedstrijden van de</w:t>
      </w:r>
      <w:r w:rsidR="00306CB7">
        <w:rPr>
          <w:rFonts w:ascii="Verdana" w:hAnsi="Verdana" w:cstheme="minorHAnsi"/>
          <w:sz w:val="20"/>
          <w:szCs w:val="20"/>
        </w:rPr>
        <w:t xml:space="preserve"> </w:t>
      </w:r>
      <w:proofErr w:type="gramStart"/>
      <w:r w:rsidR="00306CB7">
        <w:rPr>
          <w:rFonts w:ascii="Verdana" w:hAnsi="Verdana" w:cstheme="minorHAnsi"/>
          <w:sz w:val="20"/>
          <w:szCs w:val="20"/>
        </w:rPr>
        <w:t xml:space="preserve">Nederlandse </w:t>
      </w:r>
      <w:r w:rsidRPr="001C4ABE">
        <w:rPr>
          <w:rFonts w:ascii="Verdana" w:hAnsi="Verdana" w:cstheme="minorHAnsi"/>
          <w:sz w:val="20"/>
          <w:szCs w:val="20"/>
        </w:rPr>
        <w:t xml:space="preserve"> </w:t>
      </w:r>
      <w:r w:rsidR="00306CB7">
        <w:rPr>
          <w:rFonts w:ascii="Verdana" w:hAnsi="Verdana" w:cstheme="minorHAnsi"/>
          <w:sz w:val="20"/>
          <w:szCs w:val="20"/>
        </w:rPr>
        <w:t>B</w:t>
      </w:r>
      <w:r w:rsidRPr="001C4ABE">
        <w:rPr>
          <w:rFonts w:ascii="Verdana" w:hAnsi="Verdana" w:cstheme="minorHAnsi"/>
          <w:sz w:val="20"/>
          <w:szCs w:val="20"/>
        </w:rPr>
        <w:t>oksbond</w:t>
      </w:r>
      <w:proofErr w:type="gramEnd"/>
      <w:r w:rsidRPr="001C4ABE">
        <w:rPr>
          <w:rFonts w:ascii="Verdana" w:hAnsi="Verdana" w:cstheme="minorHAnsi"/>
          <w:sz w:val="20"/>
          <w:szCs w:val="20"/>
        </w:rPr>
        <w:t xml:space="preserve">, mits de betrokkene zich niet reeds heeft verbonden tot een aanname van de </w:t>
      </w:r>
      <w:r w:rsidRPr="001C4ABE">
        <w:rPr>
          <w:rFonts w:ascii="Verdana" w:hAnsi="Verdana" w:cstheme="minorHAnsi"/>
          <w:sz w:val="20"/>
          <w:szCs w:val="20"/>
        </w:rPr>
        <w:lastRenderedPageBreak/>
        <w:t xml:space="preserve">profstatus buiten het </w:t>
      </w:r>
      <w:r w:rsidRPr="001C4ABE">
        <w:rPr>
          <w:rFonts w:ascii="Verdana" w:hAnsi="Verdana" w:cstheme="minorHAnsi"/>
          <w:color w:val="000000" w:themeColor="text1"/>
          <w:sz w:val="20"/>
          <w:szCs w:val="20"/>
        </w:rPr>
        <w:t>verband van de AIBA</w:t>
      </w:r>
      <w:r>
        <w:rPr>
          <w:rFonts w:ascii="Verdana" w:hAnsi="Verdana" w:cstheme="minorHAnsi"/>
          <w:color w:val="000000" w:themeColor="text1"/>
          <w:sz w:val="20"/>
          <w:szCs w:val="20"/>
        </w:rPr>
        <w:t>. Als een profbokser terugkeert naar de amateurs mag deze maximaal 20 wedstrijden als prof hebben gebokst.</w:t>
      </w:r>
    </w:p>
    <w:p w14:paraId="36CB6960" w14:textId="77777777" w:rsidR="004E0EF6" w:rsidRPr="001C4ABE" w:rsidRDefault="004E0EF6" w:rsidP="004E0EF6">
      <w:pPr>
        <w:rPr>
          <w:rFonts w:ascii="Verdana" w:hAnsi="Verdana" w:cstheme="minorHAnsi"/>
          <w:color w:val="000000" w:themeColor="text1"/>
          <w:sz w:val="20"/>
          <w:szCs w:val="20"/>
        </w:rPr>
      </w:pPr>
    </w:p>
    <w:p w14:paraId="34964F35" w14:textId="77777777" w:rsidR="004E0EF6" w:rsidRPr="001C4ABE" w:rsidRDefault="004E0EF6" w:rsidP="004E0EF6">
      <w:pPr>
        <w:rPr>
          <w:rFonts w:ascii="Verdana" w:hAnsi="Verdana" w:cstheme="minorHAnsi"/>
          <w:b/>
          <w:bCs/>
          <w:color w:val="000000" w:themeColor="text1"/>
          <w:sz w:val="20"/>
          <w:szCs w:val="20"/>
        </w:rPr>
      </w:pPr>
      <w:r w:rsidRPr="001C4ABE">
        <w:rPr>
          <w:rFonts w:ascii="Verdana" w:hAnsi="Verdana" w:cstheme="minorHAnsi"/>
          <w:b/>
          <w:bCs/>
          <w:color w:val="000000" w:themeColor="text1"/>
          <w:sz w:val="20"/>
          <w:szCs w:val="20"/>
        </w:rPr>
        <w:t>Medische controle na de wedstrijd</w:t>
      </w:r>
    </w:p>
    <w:p w14:paraId="05697B1A"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Volgens de Vechtsportautoriteit moet er na een kickbokswedstrijd nog een medische check worden uitgevoerd. </w:t>
      </w:r>
      <w:r>
        <w:rPr>
          <w:rFonts w:ascii="Verdana" w:hAnsi="Verdana" w:cstheme="minorHAnsi"/>
          <w:color w:val="000000" w:themeColor="text1"/>
          <w:sz w:val="20"/>
          <w:szCs w:val="20"/>
        </w:rPr>
        <w:t>De Nederlandse Boksbond stelt dat de ringarts tot 30 minuten na de laatste partij aanwezig moet zijn mochten er zich nog calamiteiten voordoen.</w:t>
      </w:r>
    </w:p>
    <w:p w14:paraId="3AA43590" w14:textId="77777777" w:rsidR="004E0EF6" w:rsidRPr="001C4ABE" w:rsidRDefault="004E0EF6" w:rsidP="004E0EF6">
      <w:pPr>
        <w:rPr>
          <w:rFonts w:ascii="Verdana" w:hAnsi="Verdana" w:cstheme="minorHAnsi"/>
          <w:color w:val="000000" w:themeColor="text1"/>
          <w:sz w:val="20"/>
          <w:szCs w:val="20"/>
        </w:rPr>
      </w:pPr>
    </w:p>
    <w:p w14:paraId="48A7BA17"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Dopingcontrole</w:t>
      </w:r>
    </w:p>
    <w:p w14:paraId="659AE9F5"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De Nederlandse Dopingautoriteit kan een controle uitvoeren tijdens wedstrijden op het gebruik van verboden </w:t>
      </w:r>
      <w:r w:rsidRPr="001C4ABE">
        <w:rPr>
          <w:rFonts w:ascii="Verdana" w:hAnsi="Verdana"/>
          <w:sz w:val="20"/>
          <w:szCs w:val="20"/>
          <w:lang w:eastAsia="en-US"/>
        </w:rPr>
        <w:t>en prestatie verbeterende middelen.</w:t>
      </w:r>
      <w:r w:rsidRPr="001C4ABE">
        <w:rPr>
          <w:rFonts w:ascii="Verdana" w:hAnsi="Verdana" w:cstheme="minorHAnsi"/>
          <w:color w:val="000000" w:themeColor="text1"/>
          <w:sz w:val="20"/>
          <w:szCs w:val="20"/>
        </w:rPr>
        <w:t xml:space="preserve"> Dit vindt vooral plaats bij kampioenschappen en bij finalepartijen, maar dat hoeft niet altijd zo te zijn. </w:t>
      </w:r>
    </w:p>
    <w:p w14:paraId="030E4189" w14:textId="77777777" w:rsidR="004E0EF6" w:rsidRPr="00216CB1" w:rsidRDefault="004E0EF6" w:rsidP="004E0EF6">
      <w:pPr>
        <w:rPr>
          <w:rFonts w:asciiTheme="minorHAnsi" w:hAnsiTheme="minorHAnsi" w:cstheme="minorHAnsi"/>
        </w:rPr>
      </w:pPr>
    </w:p>
    <w:p w14:paraId="54F4DCF7" w14:textId="77777777" w:rsidR="004E0EF6" w:rsidRDefault="004E0EF6" w:rsidP="004E0EF6">
      <w:pPr>
        <w:pStyle w:val="Kop3"/>
      </w:pPr>
      <w:bookmarkStart w:id="62" w:name="_Toc39485977"/>
      <w:bookmarkStart w:id="63" w:name="_Toc40950077"/>
      <w:bookmarkStart w:id="64" w:name="_Toc41897685"/>
      <w:r>
        <w:t>Checklist</w:t>
      </w:r>
      <w:bookmarkEnd w:id="62"/>
      <w:bookmarkEnd w:id="63"/>
      <w:bookmarkEnd w:id="64"/>
    </w:p>
    <w:p w14:paraId="50CDD26A"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76DE9" w14:paraId="6EA02FD0" w14:textId="77777777" w:rsidTr="004E0EF6">
        <w:trPr>
          <w:trHeight w:val="68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030DFF7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lid in bezit van een geldige jaarkeuring van het betreffende jaar?</w:t>
            </w:r>
          </w:p>
        </w:tc>
        <w:tc>
          <w:tcPr>
            <w:tcW w:w="720" w:type="dxa"/>
            <w:tcBorders>
              <w:top w:val="single" w:sz="4" w:space="0" w:color="auto"/>
              <w:left w:val="nil"/>
              <w:bottom w:val="single" w:sz="4" w:space="0" w:color="auto"/>
              <w:right w:val="single" w:sz="4" w:space="0" w:color="auto"/>
            </w:tcBorders>
            <w:shd w:val="clear" w:color="auto" w:fill="auto"/>
            <w:hideMark/>
          </w:tcPr>
          <w:p w14:paraId="4B0DE1E7"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21330250"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125727B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een gekwalificeerde ringarts aanwezig? </w:t>
            </w:r>
          </w:p>
        </w:tc>
        <w:tc>
          <w:tcPr>
            <w:tcW w:w="720" w:type="dxa"/>
            <w:tcBorders>
              <w:top w:val="nil"/>
              <w:left w:val="nil"/>
              <w:bottom w:val="single" w:sz="4" w:space="0" w:color="auto"/>
              <w:right w:val="single" w:sz="4" w:space="0" w:color="auto"/>
            </w:tcBorders>
            <w:shd w:val="clear" w:color="auto" w:fill="auto"/>
            <w:hideMark/>
          </w:tcPr>
          <w:p w14:paraId="349A5EC9"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E927C8" w14:paraId="430958A5" w14:textId="77777777" w:rsidTr="004E0EF6">
        <w:trPr>
          <w:trHeight w:val="813"/>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CEC80D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Beschikt de trainer/coach over een licentie afgegeven door de Nederlandse Boksbond? </w:t>
            </w:r>
          </w:p>
        </w:tc>
        <w:tc>
          <w:tcPr>
            <w:tcW w:w="720" w:type="dxa"/>
            <w:tcBorders>
              <w:top w:val="single" w:sz="4" w:space="0" w:color="auto"/>
              <w:left w:val="nil"/>
              <w:bottom w:val="single" w:sz="4" w:space="0" w:color="auto"/>
              <w:right w:val="single" w:sz="4" w:space="0" w:color="auto"/>
            </w:tcBorders>
            <w:shd w:val="clear" w:color="auto" w:fill="auto"/>
            <w:hideMark/>
          </w:tcPr>
          <w:p w14:paraId="58189B44" w14:textId="77777777" w:rsidR="004E0EF6" w:rsidRPr="00E927C8" w:rsidRDefault="004E0EF6" w:rsidP="004E0EF6">
            <w:pPr>
              <w:rPr>
                <w:rFonts w:ascii="Calibri" w:hAnsi="Calibri" w:cs="Calibri"/>
                <w:color w:val="000000"/>
                <w:sz w:val="44"/>
                <w:szCs w:val="44"/>
              </w:rPr>
            </w:pPr>
            <w:r w:rsidRPr="00E927C8">
              <w:rPr>
                <w:rFonts w:ascii="Segoe UI Symbol" w:hAnsi="Segoe UI Symbol" w:cs="Segoe UI Symbol"/>
                <w:color w:val="000000"/>
                <w:sz w:val="44"/>
                <w:szCs w:val="44"/>
              </w:rPr>
              <w:t>☐</w:t>
            </w:r>
          </w:p>
        </w:tc>
      </w:tr>
      <w:tr w:rsidR="004E0EF6" w:rsidRPr="00E927C8" w14:paraId="1D4DD0E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hideMark/>
          </w:tcPr>
          <w:p w14:paraId="589A7CB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geen grote krachtsverschillen tussen vechters?</w:t>
            </w:r>
          </w:p>
        </w:tc>
        <w:tc>
          <w:tcPr>
            <w:tcW w:w="720" w:type="dxa"/>
            <w:tcBorders>
              <w:top w:val="nil"/>
              <w:left w:val="nil"/>
              <w:bottom w:val="single" w:sz="4" w:space="0" w:color="auto"/>
              <w:right w:val="single" w:sz="4" w:space="0" w:color="auto"/>
            </w:tcBorders>
            <w:shd w:val="clear" w:color="auto" w:fill="auto"/>
            <w:hideMark/>
          </w:tcPr>
          <w:p w14:paraId="39AF8353" w14:textId="77777777" w:rsidR="004E0EF6" w:rsidRPr="00E927C8" w:rsidRDefault="004E0EF6" w:rsidP="004E0EF6">
            <w:pPr>
              <w:rPr>
                <w:rFonts w:ascii="Calibri" w:hAnsi="Calibri" w:cs="Calibri"/>
                <w:color w:val="000000"/>
                <w:sz w:val="44"/>
                <w:szCs w:val="44"/>
              </w:rPr>
            </w:pPr>
            <w:r w:rsidRPr="00E927C8">
              <w:rPr>
                <w:rFonts w:ascii="Segoe UI Symbol" w:hAnsi="Segoe UI Symbol" w:cs="Segoe UI Symbol"/>
                <w:color w:val="000000"/>
                <w:sz w:val="44"/>
                <w:szCs w:val="44"/>
              </w:rPr>
              <w:t>☐</w:t>
            </w:r>
          </w:p>
        </w:tc>
      </w:tr>
    </w:tbl>
    <w:p w14:paraId="4D533DC0" w14:textId="77777777" w:rsidR="004E0EF6" w:rsidRPr="00E927C8" w:rsidRDefault="004E0EF6" w:rsidP="004E0EF6"/>
    <w:p w14:paraId="0D74CBD0" w14:textId="77777777" w:rsidR="004E0EF6" w:rsidRDefault="004E0EF6" w:rsidP="004E0EF6"/>
    <w:p w14:paraId="54BBB4F7" w14:textId="77777777" w:rsidR="004E0EF6" w:rsidRDefault="004E0EF6" w:rsidP="004E0EF6"/>
    <w:p w14:paraId="401A4FBB" w14:textId="77777777" w:rsidR="004E0EF6" w:rsidRDefault="004E0EF6" w:rsidP="004E0EF6">
      <w:pPr>
        <w:pStyle w:val="Kop3"/>
      </w:pPr>
      <w:bookmarkStart w:id="65" w:name="_Toc39485978"/>
      <w:bookmarkStart w:id="66" w:name="_Toc40950078"/>
      <w:bookmarkStart w:id="67" w:name="_Toc41897686"/>
      <w:r>
        <w:t>Actiepunten tijdens evenement</w:t>
      </w:r>
      <w:bookmarkEnd w:id="65"/>
      <w:bookmarkEnd w:id="66"/>
      <w:bookmarkEnd w:id="67"/>
    </w:p>
    <w:p w14:paraId="4C719745"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76DE9" w14:paraId="162495A3" w14:textId="77777777" w:rsidTr="004E0EF6">
        <w:trPr>
          <w:trHeight w:val="102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CC4FFD8" w14:textId="77777777" w:rsidR="004E0EF6" w:rsidRPr="001C4ABE" w:rsidRDefault="004E0EF6" w:rsidP="004E0EF6">
            <w:pPr>
              <w:ind w:right="8"/>
              <w:rPr>
                <w:rFonts w:ascii="Verdana" w:hAnsi="Verdana" w:cs="Calibri"/>
                <w:color w:val="000000"/>
                <w:sz w:val="20"/>
                <w:szCs w:val="20"/>
              </w:rPr>
            </w:pPr>
            <w:r w:rsidRPr="001C4ABE">
              <w:rPr>
                <w:rFonts w:ascii="Verdana" w:hAnsi="Verdana" w:cs="Calibri"/>
                <w:color w:val="000000"/>
                <w:sz w:val="20"/>
                <w:szCs w:val="20"/>
              </w:rPr>
              <w:t>Worden de wedstrijdresultaten, uitslagen, medische aspecten en sancties opgeslagen in één gecoördineerd (digitaal) wedstrijdboekje?</w:t>
            </w:r>
          </w:p>
        </w:tc>
        <w:tc>
          <w:tcPr>
            <w:tcW w:w="720" w:type="dxa"/>
            <w:tcBorders>
              <w:top w:val="single" w:sz="4" w:space="0" w:color="auto"/>
              <w:left w:val="nil"/>
              <w:bottom w:val="single" w:sz="4" w:space="0" w:color="auto"/>
              <w:right w:val="single" w:sz="4" w:space="0" w:color="auto"/>
            </w:tcBorders>
            <w:shd w:val="clear" w:color="auto" w:fill="auto"/>
            <w:hideMark/>
          </w:tcPr>
          <w:p w14:paraId="6C97C9C6"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4BE646D9"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148D467D" w14:textId="77777777" w:rsidR="004E0EF6" w:rsidRPr="001C4ABE" w:rsidRDefault="004E0EF6" w:rsidP="004E0EF6">
            <w:pPr>
              <w:ind w:right="8"/>
              <w:rPr>
                <w:rFonts w:ascii="Verdana" w:hAnsi="Verdana" w:cs="Calibri"/>
                <w:color w:val="000000"/>
                <w:sz w:val="20"/>
                <w:szCs w:val="20"/>
              </w:rPr>
            </w:pPr>
            <w:r w:rsidRPr="001C4ABE">
              <w:rPr>
                <w:rFonts w:ascii="Verdana" w:hAnsi="Verdana" w:cs="Calibri"/>
                <w:color w:val="000000"/>
                <w:sz w:val="20"/>
                <w:szCs w:val="20"/>
              </w:rPr>
              <w:t>Wordt er gecontroleerd of het lid vooraf aan wedstrijddeelname in bezit is van een geldige licentie als wedstrijdbokser?</w:t>
            </w:r>
          </w:p>
        </w:tc>
        <w:tc>
          <w:tcPr>
            <w:tcW w:w="720" w:type="dxa"/>
            <w:tcBorders>
              <w:top w:val="nil"/>
              <w:left w:val="nil"/>
              <w:bottom w:val="single" w:sz="4" w:space="0" w:color="auto"/>
              <w:right w:val="single" w:sz="4" w:space="0" w:color="auto"/>
            </w:tcBorders>
            <w:shd w:val="clear" w:color="auto" w:fill="auto"/>
            <w:hideMark/>
          </w:tcPr>
          <w:p w14:paraId="0AD5ECB3"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513E7BE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hideMark/>
          </w:tcPr>
          <w:p w14:paraId="5C38D908" w14:textId="77777777" w:rsidR="004E0EF6" w:rsidRPr="001C4ABE" w:rsidRDefault="004E0EF6" w:rsidP="004E0EF6">
            <w:pPr>
              <w:ind w:right="8"/>
              <w:rPr>
                <w:rFonts w:ascii="Verdana" w:hAnsi="Verdana" w:cs="Calibri"/>
                <w:color w:val="000000"/>
                <w:sz w:val="20"/>
                <w:szCs w:val="20"/>
              </w:rPr>
            </w:pPr>
            <w:r w:rsidRPr="001C4ABE">
              <w:rPr>
                <w:rFonts w:ascii="Verdana" w:hAnsi="Verdana" w:cs="Calibri"/>
                <w:color w:val="000000"/>
                <w:sz w:val="20"/>
                <w:szCs w:val="20"/>
              </w:rPr>
              <w:t>Wordt er een medische check na wedstrijd uitgevoerd?</w:t>
            </w:r>
          </w:p>
        </w:tc>
        <w:tc>
          <w:tcPr>
            <w:tcW w:w="720" w:type="dxa"/>
            <w:tcBorders>
              <w:top w:val="nil"/>
              <w:left w:val="nil"/>
              <w:bottom w:val="single" w:sz="4" w:space="0" w:color="auto"/>
              <w:right w:val="single" w:sz="4" w:space="0" w:color="auto"/>
            </w:tcBorders>
            <w:shd w:val="clear" w:color="auto" w:fill="auto"/>
            <w:hideMark/>
          </w:tcPr>
          <w:p w14:paraId="0BEAFED2"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6710DFCD"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65234C6A" w14:textId="77777777" w:rsidR="004E0EF6" w:rsidRPr="001C4ABE" w:rsidRDefault="004E0EF6" w:rsidP="004E0EF6">
            <w:pPr>
              <w:ind w:right="8"/>
              <w:rPr>
                <w:rFonts w:ascii="Verdana" w:hAnsi="Verdana" w:cs="Calibri"/>
                <w:color w:val="000000"/>
                <w:sz w:val="20"/>
                <w:szCs w:val="20"/>
              </w:rPr>
            </w:pPr>
            <w:r w:rsidRPr="001C4ABE">
              <w:rPr>
                <w:rFonts w:ascii="Verdana" w:hAnsi="Verdana" w:cs="Calibri"/>
                <w:color w:val="000000"/>
                <w:sz w:val="20"/>
                <w:szCs w:val="20"/>
              </w:rPr>
              <w:t>Wordt er gecontroleerd of vrouwelijke boksers vanaf 13 jaar een verklaring omtrent zwangerschap inleveren?</w:t>
            </w:r>
          </w:p>
        </w:tc>
        <w:tc>
          <w:tcPr>
            <w:tcW w:w="720" w:type="dxa"/>
            <w:tcBorders>
              <w:top w:val="nil"/>
              <w:left w:val="nil"/>
              <w:bottom w:val="single" w:sz="4" w:space="0" w:color="auto"/>
              <w:right w:val="single" w:sz="4" w:space="0" w:color="auto"/>
            </w:tcBorders>
            <w:shd w:val="clear" w:color="auto" w:fill="auto"/>
            <w:hideMark/>
          </w:tcPr>
          <w:p w14:paraId="16376B02"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0A20B93E" w14:textId="77777777" w:rsidTr="004E0EF6">
        <w:trPr>
          <w:trHeight w:val="978"/>
        </w:trPr>
        <w:tc>
          <w:tcPr>
            <w:tcW w:w="8642" w:type="dxa"/>
            <w:tcBorders>
              <w:top w:val="nil"/>
              <w:left w:val="single" w:sz="4" w:space="0" w:color="auto"/>
              <w:bottom w:val="single" w:sz="4" w:space="0" w:color="auto"/>
              <w:right w:val="single" w:sz="4" w:space="0" w:color="auto"/>
            </w:tcBorders>
            <w:shd w:val="clear" w:color="auto" w:fill="auto"/>
            <w:hideMark/>
          </w:tcPr>
          <w:p w14:paraId="0D669E88" w14:textId="77777777" w:rsidR="004E0EF6" w:rsidRPr="001C4ABE" w:rsidRDefault="004E0EF6" w:rsidP="004E0EF6">
            <w:pPr>
              <w:ind w:right="8"/>
              <w:rPr>
                <w:rFonts w:ascii="Verdana" w:hAnsi="Verdana" w:cs="Calibri"/>
                <w:color w:val="000000"/>
                <w:sz w:val="20"/>
                <w:szCs w:val="20"/>
              </w:rPr>
            </w:pPr>
            <w:r w:rsidRPr="001C4ABE">
              <w:rPr>
                <w:rFonts w:ascii="Verdana" w:hAnsi="Verdana" w:cs="Calibri"/>
                <w:color w:val="000000"/>
                <w:sz w:val="20"/>
                <w:szCs w:val="20"/>
              </w:rPr>
              <w:t xml:space="preserve">Worden de opgestelde boksers elke wedstrijddag voor de aanvang wedstrijden gekeurd? </w:t>
            </w:r>
          </w:p>
        </w:tc>
        <w:tc>
          <w:tcPr>
            <w:tcW w:w="720" w:type="dxa"/>
            <w:tcBorders>
              <w:top w:val="nil"/>
              <w:left w:val="nil"/>
              <w:bottom w:val="single" w:sz="4" w:space="0" w:color="auto"/>
              <w:right w:val="single" w:sz="4" w:space="0" w:color="auto"/>
            </w:tcBorders>
            <w:shd w:val="clear" w:color="auto" w:fill="auto"/>
            <w:hideMark/>
          </w:tcPr>
          <w:p w14:paraId="34DC7FD4"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E927C8" w14:paraId="307D1590" w14:textId="77777777" w:rsidTr="004E0EF6">
        <w:trPr>
          <w:trHeight w:val="420"/>
        </w:trPr>
        <w:tc>
          <w:tcPr>
            <w:tcW w:w="8642" w:type="dxa"/>
            <w:tcBorders>
              <w:top w:val="nil"/>
              <w:left w:val="single" w:sz="4" w:space="0" w:color="auto"/>
              <w:bottom w:val="single" w:sz="4" w:space="0" w:color="auto"/>
              <w:right w:val="single" w:sz="4" w:space="0" w:color="auto"/>
            </w:tcBorders>
            <w:shd w:val="clear" w:color="auto" w:fill="auto"/>
            <w:hideMark/>
          </w:tcPr>
          <w:p w14:paraId="246F2F1B" w14:textId="77777777" w:rsidR="004E0EF6" w:rsidRPr="001C4ABE" w:rsidRDefault="004E0EF6" w:rsidP="004E0EF6">
            <w:pPr>
              <w:ind w:right="8"/>
              <w:rPr>
                <w:rFonts w:ascii="Verdana" w:hAnsi="Verdana" w:cs="Calibri"/>
                <w:color w:val="000000"/>
                <w:sz w:val="20"/>
                <w:szCs w:val="20"/>
                <w:highlight w:val="yellow"/>
              </w:rPr>
            </w:pPr>
            <w:r w:rsidRPr="001C4ABE">
              <w:rPr>
                <w:rFonts w:ascii="Verdana" w:hAnsi="Verdana" w:cs="Calibri"/>
                <w:color w:val="000000"/>
                <w:sz w:val="20"/>
                <w:szCs w:val="20"/>
              </w:rPr>
              <w:t>Zijn mannen gladgeschoren bij de weging aanwezig?</w:t>
            </w:r>
          </w:p>
        </w:tc>
        <w:tc>
          <w:tcPr>
            <w:tcW w:w="720" w:type="dxa"/>
            <w:tcBorders>
              <w:top w:val="nil"/>
              <w:left w:val="nil"/>
              <w:bottom w:val="single" w:sz="4" w:space="0" w:color="auto"/>
              <w:right w:val="single" w:sz="4" w:space="0" w:color="auto"/>
            </w:tcBorders>
            <w:shd w:val="clear" w:color="auto" w:fill="auto"/>
            <w:hideMark/>
          </w:tcPr>
          <w:p w14:paraId="586EDF65" w14:textId="77777777" w:rsidR="004E0EF6" w:rsidRPr="004613ED" w:rsidRDefault="004E0EF6" w:rsidP="004E0EF6">
            <w:pPr>
              <w:rPr>
                <w:rFonts w:ascii="Segoe UI Symbol" w:hAnsi="Segoe UI Symbol" w:cs="Segoe UI Symbol"/>
                <w:color w:val="000000"/>
                <w:sz w:val="44"/>
                <w:szCs w:val="44"/>
              </w:rPr>
            </w:pPr>
            <w:r w:rsidRPr="00E927C8">
              <w:rPr>
                <w:rFonts w:ascii="Segoe UI Symbol" w:hAnsi="Segoe UI Symbol" w:cs="Segoe UI Symbol"/>
                <w:color w:val="000000"/>
                <w:sz w:val="44"/>
                <w:szCs w:val="44"/>
              </w:rPr>
              <w:t>☐</w:t>
            </w:r>
          </w:p>
        </w:tc>
      </w:tr>
    </w:tbl>
    <w:p w14:paraId="49B0F00E" w14:textId="77777777" w:rsidR="004E0EF6" w:rsidRDefault="004E0EF6" w:rsidP="004E0EF6"/>
    <w:p w14:paraId="12E7FB38" w14:textId="77777777" w:rsidR="004E0EF6" w:rsidRPr="003B4CCF" w:rsidRDefault="004E0EF6" w:rsidP="004E0EF6"/>
    <w:p w14:paraId="689D3C67" w14:textId="77777777" w:rsidR="004E0EF6" w:rsidRDefault="004E0EF6" w:rsidP="004E0EF6"/>
    <w:p w14:paraId="732329EF" w14:textId="77777777" w:rsidR="004E0EF6" w:rsidRPr="00D63241" w:rsidRDefault="004E0EF6" w:rsidP="004E0EF6">
      <w:pPr>
        <w:pStyle w:val="Kop2"/>
      </w:pPr>
      <w:bookmarkStart w:id="68" w:name="_Toc39485979"/>
      <w:bookmarkStart w:id="69" w:name="_Toc40950079"/>
      <w:bookmarkStart w:id="70" w:name="_Toc41897687"/>
      <w:r w:rsidRPr="00D63241">
        <w:lastRenderedPageBreak/>
        <w:t xml:space="preserve">Fair </w:t>
      </w:r>
      <w:proofErr w:type="spellStart"/>
      <w:r w:rsidRPr="00D63241">
        <w:t>play</w:t>
      </w:r>
      <w:bookmarkEnd w:id="68"/>
      <w:bookmarkEnd w:id="69"/>
      <w:bookmarkEnd w:id="70"/>
      <w:proofErr w:type="spellEnd"/>
    </w:p>
    <w:p w14:paraId="270CB2F5" w14:textId="77777777" w:rsidR="004E0EF6" w:rsidRDefault="004E0EF6" w:rsidP="004E0EF6"/>
    <w:p w14:paraId="2D3A21A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Het is belangrijk voor zowel de sport als de sporter dat er op een eerlijke manier wedstrijden worden gehouden. Alle schijn van beïnvloeding moet voorkomen worden. Ook moet een eerlijke ‘matching’ ervoor zorgen dat de gezondheid van sporters niet in gevaar komt. </w:t>
      </w:r>
    </w:p>
    <w:p w14:paraId="2A2A6D99" w14:textId="77777777" w:rsidR="004E0EF6" w:rsidRPr="001C4ABE" w:rsidRDefault="004E0EF6" w:rsidP="004E0EF6">
      <w:pPr>
        <w:rPr>
          <w:rFonts w:ascii="Verdana" w:hAnsi="Verdana" w:cs="Calibri"/>
          <w:color w:val="000000"/>
          <w:sz w:val="20"/>
          <w:szCs w:val="20"/>
        </w:rPr>
      </w:pPr>
    </w:p>
    <w:p w14:paraId="38BB3D3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“Matchfixing ondermijnt het wezenskenmerk van sport: een eerlijke strijd onder gestandaardiseerde regels in een objectieve context. Indien er signalen van matchfixing zijn moet het beleid NOC*NSF worden gevolgd” (melden, tuchtregels enz.) </w:t>
      </w:r>
      <w:sdt>
        <w:sdtPr>
          <w:rPr>
            <w:rFonts w:ascii="Verdana" w:hAnsi="Verdana" w:cs="Calibri"/>
            <w:color w:val="000000"/>
            <w:sz w:val="20"/>
            <w:szCs w:val="20"/>
          </w:rPr>
          <w:id w:val="-34272824"/>
          <w:citation/>
        </w:sdtPr>
        <w:sdtContent>
          <w:r w:rsidRPr="001C4ABE">
            <w:rPr>
              <w:rFonts w:ascii="Verdana" w:hAnsi="Verdana" w:cs="Calibri"/>
              <w:color w:val="000000"/>
              <w:sz w:val="20"/>
              <w:szCs w:val="20"/>
            </w:rPr>
            <w:fldChar w:fldCharType="begin"/>
          </w:r>
          <w:r w:rsidRPr="001C4ABE">
            <w:rPr>
              <w:rFonts w:ascii="Verdana" w:hAnsi="Verdana" w:cs="Calibri"/>
              <w:color w:val="000000"/>
              <w:sz w:val="20"/>
              <w:szCs w:val="20"/>
            </w:rPr>
            <w:instrText xml:space="preserve"> CITATION Vec19 \l 1043 </w:instrText>
          </w:r>
          <w:r w:rsidRPr="001C4ABE">
            <w:rPr>
              <w:rFonts w:ascii="Verdana" w:hAnsi="Verdana" w:cs="Calibri"/>
              <w:color w:val="000000"/>
              <w:sz w:val="20"/>
              <w:szCs w:val="20"/>
            </w:rPr>
            <w:fldChar w:fldCharType="separate"/>
          </w:r>
          <w:r w:rsidRPr="001C4ABE">
            <w:rPr>
              <w:rFonts w:ascii="Verdana" w:hAnsi="Verdana" w:cs="Calibri"/>
              <w:noProof/>
              <w:color w:val="000000"/>
              <w:sz w:val="20"/>
              <w:szCs w:val="20"/>
            </w:rPr>
            <w:t>(Vechtsport Autoriteit, 2019)</w:t>
          </w:r>
          <w:r w:rsidRPr="001C4ABE">
            <w:rPr>
              <w:rFonts w:ascii="Verdana" w:hAnsi="Verdana" w:cs="Calibri"/>
              <w:color w:val="000000"/>
              <w:sz w:val="20"/>
              <w:szCs w:val="20"/>
            </w:rPr>
            <w:fldChar w:fldCharType="end"/>
          </w:r>
        </w:sdtContent>
      </w:sdt>
      <w:r w:rsidRPr="001C4ABE">
        <w:rPr>
          <w:rFonts w:ascii="Verdana" w:hAnsi="Verdana" w:cs="Calibri"/>
          <w:color w:val="000000"/>
          <w:sz w:val="20"/>
          <w:szCs w:val="20"/>
        </w:rPr>
        <w:t>.</w:t>
      </w:r>
    </w:p>
    <w:p w14:paraId="0227DDB2" w14:textId="77777777" w:rsidR="004E0EF6" w:rsidRDefault="004E0EF6" w:rsidP="004E0EF6"/>
    <w:p w14:paraId="4E70950F" w14:textId="77777777" w:rsidR="004E0EF6" w:rsidRDefault="004E0EF6" w:rsidP="004E0EF6"/>
    <w:p w14:paraId="50133E69" w14:textId="77777777" w:rsidR="004E0EF6" w:rsidRDefault="004E0EF6" w:rsidP="004E0EF6">
      <w:pPr>
        <w:pStyle w:val="Kop3"/>
      </w:pPr>
      <w:bookmarkStart w:id="71" w:name="_Toc39485980"/>
      <w:bookmarkStart w:id="72" w:name="_Toc40950080"/>
      <w:bookmarkStart w:id="73" w:name="_Toc41897688"/>
      <w:r>
        <w:t>Checklist</w:t>
      </w:r>
      <w:bookmarkEnd w:id="71"/>
      <w:bookmarkEnd w:id="72"/>
      <w:bookmarkEnd w:id="73"/>
    </w:p>
    <w:p w14:paraId="0D4E2A73"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76DE9" w14:paraId="7BCD1EA7" w14:textId="77777777" w:rsidTr="004E0EF6">
        <w:trPr>
          <w:trHeight w:val="102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0ABF2B4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deelnemers aangesloten (lid) bij een sportschool die aangesloten is bij de bond die auspiciën verleend aan het vechtsportevenement?</w:t>
            </w:r>
          </w:p>
        </w:tc>
        <w:tc>
          <w:tcPr>
            <w:tcW w:w="720" w:type="dxa"/>
            <w:tcBorders>
              <w:top w:val="single" w:sz="4" w:space="0" w:color="auto"/>
              <w:left w:val="nil"/>
              <w:bottom w:val="single" w:sz="4" w:space="0" w:color="auto"/>
              <w:right w:val="single" w:sz="4" w:space="0" w:color="auto"/>
            </w:tcBorders>
            <w:shd w:val="clear" w:color="auto" w:fill="auto"/>
            <w:hideMark/>
          </w:tcPr>
          <w:p w14:paraId="62EB66A1"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13C161AB"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071DE9A7" w14:textId="005A83A3"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er </w:t>
            </w:r>
            <w:proofErr w:type="spellStart"/>
            <w:r w:rsidRPr="001C4ABE">
              <w:rPr>
                <w:rFonts w:ascii="Verdana" w:hAnsi="Verdana" w:cs="Calibri"/>
                <w:color w:val="000000"/>
                <w:sz w:val="20"/>
                <w:szCs w:val="20"/>
              </w:rPr>
              <w:t>gelicen</w:t>
            </w:r>
            <w:r w:rsidR="00306CB7">
              <w:rPr>
                <w:rFonts w:ascii="Verdana" w:hAnsi="Verdana" w:cs="Calibri"/>
                <w:color w:val="000000"/>
                <w:sz w:val="20"/>
                <w:szCs w:val="20"/>
              </w:rPr>
              <w:t>s</w:t>
            </w:r>
            <w:r w:rsidRPr="001C4ABE">
              <w:rPr>
                <w:rFonts w:ascii="Verdana" w:hAnsi="Verdana" w:cs="Calibri"/>
                <w:color w:val="000000"/>
                <w:sz w:val="20"/>
                <w:szCs w:val="20"/>
              </w:rPr>
              <w:t>eerde</w:t>
            </w:r>
            <w:proofErr w:type="spellEnd"/>
            <w:r w:rsidRPr="001C4ABE">
              <w:rPr>
                <w:rFonts w:ascii="Verdana" w:hAnsi="Verdana" w:cs="Calibri"/>
                <w:color w:val="000000"/>
                <w:sz w:val="20"/>
                <w:szCs w:val="20"/>
              </w:rPr>
              <w:t xml:space="preserve"> </w:t>
            </w:r>
            <w:r w:rsidR="00306CB7">
              <w:rPr>
                <w:rFonts w:ascii="Verdana" w:hAnsi="Verdana" w:cs="Calibri"/>
                <w:color w:val="000000"/>
                <w:sz w:val="20"/>
                <w:szCs w:val="20"/>
              </w:rPr>
              <w:t>j</w:t>
            </w:r>
            <w:r w:rsidRPr="001C4ABE">
              <w:rPr>
                <w:rFonts w:ascii="Verdana" w:hAnsi="Verdana" w:cs="Calibri"/>
                <w:color w:val="000000"/>
                <w:sz w:val="20"/>
                <w:szCs w:val="20"/>
              </w:rPr>
              <w:t>uryleden die verantwoordelijk zijn voor puntentelling en daarmee voor de uitslagen van de wedstrijd?</w:t>
            </w:r>
          </w:p>
        </w:tc>
        <w:tc>
          <w:tcPr>
            <w:tcW w:w="720" w:type="dxa"/>
            <w:tcBorders>
              <w:top w:val="nil"/>
              <w:left w:val="nil"/>
              <w:bottom w:val="single" w:sz="4" w:space="0" w:color="auto"/>
              <w:right w:val="single" w:sz="4" w:space="0" w:color="auto"/>
            </w:tcBorders>
            <w:shd w:val="clear" w:color="auto" w:fill="auto"/>
            <w:hideMark/>
          </w:tcPr>
          <w:p w14:paraId="21995E3F"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6368C67A"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7CCC9B3C" w14:textId="5284C374"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Staat de wedstrijd onder leiding van een </w:t>
            </w:r>
            <w:proofErr w:type="spellStart"/>
            <w:r w:rsidRPr="001C4ABE">
              <w:rPr>
                <w:rFonts w:ascii="Verdana" w:hAnsi="Verdana" w:cs="Calibri"/>
                <w:color w:val="000000"/>
                <w:sz w:val="20"/>
                <w:szCs w:val="20"/>
              </w:rPr>
              <w:t>gelicen</w:t>
            </w:r>
            <w:r w:rsidR="00306CB7">
              <w:rPr>
                <w:rFonts w:ascii="Verdana" w:hAnsi="Verdana" w:cs="Calibri"/>
                <w:color w:val="000000"/>
                <w:sz w:val="20"/>
                <w:szCs w:val="20"/>
              </w:rPr>
              <w:t>s</w:t>
            </w:r>
            <w:r w:rsidRPr="001C4ABE">
              <w:rPr>
                <w:rFonts w:ascii="Verdana" w:hAnsi="Verdana" w:cs="Calibri"/>
                <w:color w:val="000000"/>
                <w:sz w:val="20"/>
                <w:szCs w:val="20"/>
              </w:rPr>
              <w:t>eerde</w:t>
            </w:r>
            <w:proofErr w:type="spellEnd"/>
            <w:r w:rsidRPr="001C4ABE">
              <w:rPr>
                <w:rFonts w:ascii="Verdana" w:hAnsi="Verdana" w:cs="Calibri"/>
                <w:color w:val="000000"/>
                <w:sz w:val="20"/>
                <w:szCs w:val="20"/>
              </w:rPr>
              <w:t xml:space="preserve"> scheidsrechter?</w:t>
            </w:r>
          </w:p>
        </w:tc>
        <w:tc>
          <w:tcPr>
            <w:tcW w:w="720" w:type="dxa"/>
            <w:tcBorders>
              <w:top w:val="nil"/>
              <w:left w:val="nil"/>
              <w:bottom w:val="single" w:sz="4" w:space="0" w:color="auto"/>
              <w:right w:val="single" w:sz="4" w:space="0" w:color="auto"/>
            </w:tcBorders>
            <w:shd w:val="clear" w:color="auto" w:fill="auto"/>
            <w:hideMark/>
          </w:tcPr>
          <w:p w14:paraId="506C3CE4"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6AA54B5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hideMark/>
          </w:tcPr>
          <w:p w14:paraId="4593136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afgewogen matchmaking?</w:t>
            </w:r>
          </w:p>
        </w:tc>
        <w:tc>
          <w:tcPr>
            <w:tcW w:w="720" w:type="dxa"/>
            <w:tcBorders>
              <w:top w:val="nil"/>
              <w:left w:val="nil"/>
              <w:bottom w:val="single" w:sz="4" w:space="0" w:color="auto"/>
              <w:right w:val="single" w:sz="4" w:space="0" w:color="auto"/>
            </w:tcBorders>
            <w:shd w:val="clear" w:color="auto" w:fill="auto"/>
            <w:hideMark/>
          </w:tcPr>
          <w:p w14:paraId="365B6102"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bl>
    <w:p w14:paraId="62490D1E" w14:textId="77777777" w:rsidR="004E0EF6" w:rsidRDefault="004E0EF6" w:rsidP="004E0EF6"/>
    <w:p w14:paraId="27892C0A" w14:textId="77777777" w:rsidR="004E0EF6" w:rsidRDefault="004E0EF6" w:rsidP="004E0EF6">
      <w:pPr>
        <w:pStyle w:val="Kop3"/>
      </w:pPr>
      <w:bookmarkStart w:id="74" w:name="_Toc39485981"/>
      <w:bookmarkStart w:id="75" w:name="_Toc40950081"/>
      <w:bookmarkStart w:id="76" w:name="_Toc41897689"/>
      <w:r>
        <w:t>Actiepunten tijdens evenement</w:t>
      </w:r>
      <w:bookmarkEnd w:id="74"/>
      <w:bookmarkEnd w:id="75"/>
      <w:bookmarkEnd w:id="76"/>
    </w:p>
    <w:p w14:paraId="546B43F0"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76DE9" w14:paraId="72061F83" w14:textId="77777777" w:rsidTr="004E0EF6">
        <w:trPr>
          <w:trHeight w:val="68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21A32E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deelnemers gewogen met het oog op het uitkomen in hun gewichtsklasse?</w:t>
            </w:r>
          </w:p>
        </w:tc>
        <w:tc>
          <w:tcPr>
            <w:tcW w:w="720" w:type="dxa"/>
            <w:tcBorders>
              <w:top w:val="single" w:sz="4" w:space="0" w:color="auto"/>
              <w:left w:val="nil"/>
              <w:bottom w:val="single" w:sz="4" w:space="0" w:color="auto"/>
              <w:right w:val="single" w:sz="4" w:space="0" w:color="auto"/>
            </w:tcBorders>
            <w:shd w:val="clear" w:color="auto" w:fill="auto"/>
            <w:hideMark/>
          </w:tcPr>
          <w:p w14:paraId="321F3377"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72A8ECDD" w14:textId="77777777" w:rsidTr="00306CB7">
        <w:trPr>
          <w:trHeight w:val="857"/>
        </w:trPr>
        <w:tc>
          <w:tcPr>
            <w:tcW w:w="8642" w:type="dxa"/>
            <w:tcBorders>
              <w:top w:val="nil"/>
              <w:left w:val="single" w:sz="4" w:space="0" w:color="auto"/>
              <w:bottom w:val="single" w:sz="4" w:space="0" w:color="auto"/>
              <w:right w:val="single" w:sz="4" w:space="0" w:color="auto"/>
            </w:tcBorders>
            <w:shd w:val="clear" w:color="auto" w:fill="auto"/>
            <w:hideMark/>
          </w:tcPr>
          <w:p w14:paraId="6FF3E92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de door de scheidsrechter geconstateerde onvolledigheden, per direct gecorrigeerd door de wedstrijdorganisatie?</w:t>
            </w:r>
          </w:p>
        </w:tc>
        <w:tc>
          <w:tcPr>
            <w:tcW w:w="720" w:type="dxa"/>
            <w:tcBorders>
              <w:top w:val="nil"/>
              <w:left w:val="nil"/>
              <w:bottom w:val="single" w:sz="4" w:space="0" w:color="auto"/>
              <w:right w:val="single" w:sz="4" w:space="0" w:color="auto"/>
            </w:tcBorders>
            <w:shd w:val="clear" w:color="auto" w:fill="auto"/>
            <w:hideMark/>
          </w:tcPr>
          <w:p w14:paraId="7B43C9FD"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bl>
    <w:p w14:paraId="5593C129" w14:textId="77777777" w:rsidR="004E0EF6" w:rsidRDefault="004E0EF6" w:rsidP="004E0EF6">
      <w:pPr>
        <w:pStyle w:val="Kop2"/>
        <w:numPr>
          <w:ilvl w:val="0"/>
          <w:numId w:val="0"/>
        </w:numPr>
      </w:pPr>
    </w:p>
    <w:p w14:paraId="20662ADF" w14:textId="77777777" w:rsidR="004E0EF6" w:rsidRPr="009B70A0" w:rsidRDefault="004E0EF6" w:rsidP="004E0EF6">
      <w:pPr>
        <w:rPr>
          <w:rFonts w:asciiTheme="majorHAnsi" w:eastAsiaTheme="majorEastAsia" w:hAnsiTheme="majorHAnsi" w:cstheme="majorBidi"/>
          <w:color w:val="2F5496" w:themeColor="accent1" w:themeShade="BF"/>
          <w:sz w:val="26"/>
          <w:szCs w:val="26"/>
        </w:rPr>
      </w:pPr>
      <w:r>
        <w:br w:type="page"/>
      </w:r>
    </w:p>
    <w:p w14:paraId="0A8772D9" w14:textId="77777777" w:rsidR="004E0EF6" w:rsidRDefault="004E0EF6" w:rsidP="004E0EF6">
      <w:pPr>
        <w:pStyle w:val="Kop2"/>
      </w:pPr>
      <w:bookmarkStart w:id="77" w:name="_Toc39485982"/>
      <w:bookmarkStart w:id="78" w:name="_Toc40950082"/>
      <w:bookmarkStart w:id="79" w:name="_Toc41897690"/>
      <w:r w:rsidRPr="00D63241">
        <w:lastRenderedPageBreak/>
        <w:t>Benodigdheden – Materiaal/Ruimte</w:t>
      </w:r>
      <w:bookmarkEnd w:id="77"/>
      <w:bookmarkEnd w:id="78"/>
      <w:bookmarkEnd w:id="79"/>
    </w:p>
    <w:p w14:paraId="094DAD67" w14:textId="77777777" w:rsidR="004E0EF6" w:rsidRDefault="004E0EF6" w:rsidP="004E0EF6"/>
    <w:p w14:paraId="0401EF3C"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Voor een vechtsportevenement zijn er zaken die benodigd zijn. Deze variëren van ring tot stopwatch en weegschaal. Deze dienen ook te voldoen aan de gestelde eisen.</w:t>
      </w:r>
    </w:p>
    <w:p w14:paraId="594387B8" w14:textId="77777777" w:rsidR="004E0EF6" w:rsidRPr="001C4ABE" w:rsidRDefault="004E0EF6" w:rsidP="004E0EF6">
      <w:pPr>
        <w:rPr>
          <w:rFonts w:ascii="Verdana" w:hAnsi="Verdana" w:cstheme="minorHAnsi"/>
          <w:sz w:val="20"/>
          <w:szCs w:val="20"/>
        </w:rPr>
      </w:pPr>
    </w:p>
    <w:p w14:paraId="0EBA7D28"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Handschoenen en kappen</w:t>
      </w:r>
    </w:p>
    <w:p w14:paraId="23601CCF" w14:textId="4DB2B3DA"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Zowel handschoenen als kappen </w:t>
      </w:r>
      <w:r w:rsidRPr="00306CB7">
        <w:rPr>
          <w:rFonts w:ascii="Verdana" w:hAnsi="Verdana" w:cstheme="minorHAnsi"/>
          <w:sz w:val="20"/>
          <w:szCs w:val="20"/>
        </w:rPr>
        <w:t>kunnen</w:t>
      </w:r>
      <w:r w:rsidRPr="001C4ABE">
        <w:rPr>
          <w:rFonts w:ascii="Verdana" w:hAnsi="Verdana" w:cstheme="minorHAnsi"/>
          <w:sz w:val="20"/>
          <w:szCs w:val="20"/>
        </w:rPr>
        <w:t xml:space="preserve"> door de organisator worden geregeld. (Er mag nooit gebokst worden met eigen handschoenen.) In de praktijk hebben veel boksers hun eigen kappen. Echter, omdat sommige (beginnende) boksers geen 2 kleuren kappen hebben kunnen kappen ter beschikking worden gesteld door de organisator. Herenboksers Elite in alle gewichtsklassen boksen zonder gebruik van een </w:t>
      </w:r>
      <w:proofErr w:type="spellStart"/>
      <w:r w:rsidRPr="001C4ABE">
        <w:rPr>
          <w:rFonts w:ascii="Verdana" w:hAnsi="Verdana" w:cstheme="minorHAnsi"/>
          <w:sz w:val="20"/>
          <w:szCs w:val="20"/>
        </w:rPr>
        <w:t>bokskap</w:t>
      </w:r>
      <w:proofErr w:type="spellEnd"/>
      <w:r w:rsidRPr="001C4ABE">
        <w:rPr>
          <w:rFonts w:ascii="Verdana" w:hAnsi="Verdana" w:cstheme="minorHAnsi"/>
          <w:sz w:val="20"/>
          <w:szCs w:val="20"/>
        </w:rPr>
        <w:t xml:space="preserve">. Damesboksers en herenboksers in andere klassen en gewichten boksen met een </w:t>
      </w:r>
      <w:proofErr w:type="spellStart"/>
      <w:r w:rsidRPr="001C4ABE">
        <w:rPr>
          <w:rFonts w:ascii="Verdana" w:hAnsi="Verdana" w:cstheme="minorHAnsi"/>
          <w:sz w:val="20"/>
          <w:szCs w:val="20"/>
        </w:rPr>
        <w:t>bokskap</w:t>
      </w:r>
      <w:proofErr w:type="spellEnd"/>
      <w:r w:rsidRPr="001C4ABE">
        <w:rPr>
          <w:rFonts w:ascii="Verdana" w:hAnsi="Verdana" w:cstheme="minorHAnsi"/>
          <w:sz w:val="20"/>
          <w:szCs w:val="20"/>
        </w:rPr>
        <w:t xml:space="preserve">. De boksers dragen een rode of blauwe </w:t>
      </w:r>
      <w:proofErr w:type="spellStart"/>
      <w:r w:rsidRPr="001C4ABE">
        <w:rPr>
          <w:rFonts w:ascii="Verdana" w:hAnsi="Verdana" w:cstheme="minorHAnsi"/>
          <w:sz w:val="20"/>
          <w:szCs w:val="20"/>
        </w:rPr>
        <w:t>bokskap</w:t>
      </w:r>
      <w:proofErr w:type="spellEnd"/>
      <w:r w:rsidRPr="001C4ABE">
        <w:rPr>
          <w:rFonts w:ascii="Verdana" w:hAnsi="Verdana" w:cstheme="minorHAnsi"/>
          <w:sz w:val="20"/>
          <w:szCs w:val="20"/>
        </w:rPr>
        <w:t xml:space="preserve">, afhankelijk van de aangewezen hoek. Bokskappen moeten voldoen aan de officiële AIBA </w:t>
      </w:r>
      <w:proofErr w:type="spellStart"/>
      <w:r w:rsidRPr="001C4ABE">
        <w:rPr>
          <w:rFonts w:ascii="Verdana" w:hAnsi="Verdana" w:cstheme="minorHAnsi"/>
          <w:sz w:val="20"/>
          <w:szCs w:val="20"/>
        </w:rPr>
        <w:t>Boxing</w:t>
      </w:r>
      <w:proofErr w:type="spellEnd"/>
      <w:r w:rsidRPr="001C4ABE">
        <w:rPr>
          <w:rFonts w:ascii="Verdana" w:hAnsi="Verdana" w:cstheme="minorHAnsi"/>
          <w:sz w:val="20"/>
          <w:szCs w:val="20"/>
        </w:rPr>
        <w:t xml:space="preserve"> Equipment </w:t>
      </w:r>
      <w:proofErr w:type="spellStart"/>
      <w:r w:rsidRPr="001C4ABE">
        <w:rPr>
          <w:rFonts w:ascii="Verdana" w:hAnsi="Verdana" w:cstheme="minorHAnsi"/>
          <w:sz w:val="20"/>
          <w:szCs w:val="20"/>
        </w:rPr>
        <w:t>Licences</w:t>
      </w:r>
      <w:proofErr w:type="spellEnd"/>
      <w:r w:rsidRPr="001C4ABE">
        <w:rPr>
          <w:rFonts w:ascii="Verdana" w:hAnsi="Verdana" w:cstheme="minorHAnsi"/>
          <w:sz w:val="20"/>
          <w:szCs w:val="20"/>
        </w:rPr>
        <w:t>.</w:t>
      </w:r>
    </w:p>
    <w:p w14:paraId="393DEA4C" w14:textId="77777777" w:rsidR="004E0EF6" w:rsidRPr="001C4ABE" w:rsidRDefault="004E0EF6" w:rsidP="004E0EF6">
      <w:pPr>
        <w:rPr>
          <w:rFonts w:ascii="Verdana" w:hAnsi="Verdana" w:cstheme="minorHAnsi"/>
          <w:sz w:val="20"/>
          <w:szCs w:val="20"/>
        </w:rPr>
      </w:pPr>
    </w:p>
    <w:p w14:paraId="175228D3"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organisator kan ervoor kiezen om zelf handschoenen ter beschikking te stellen of deze kunnen worden meegenomen door de NBB (DTC). Bij alle amateurwedstrijden dienen de te gebruiken handschoenen voor deze wedstrijden, aan de eisen van de Nederlandse Boksbond te voldoen. Zie hiervoor artikel 15 van het wedstrijdreglement:</w:t>
      </w:r>
    </w:p>
    <w:p w14:paraId="45F4D781" w14:textId="5BAA9C98" w:rsidR="004E0EF6" w:rsidRPr="001C4ABE" w:rsidRDefault="004E0EF6" w:rsidP="00E16E44">
      <w:pPr>
        <w:pStyle w:val="Lijstalinea"/>
        <w:numPr>
          <w:ilvl w:val="0"/>
          <w:numId w:val="12"/>
        </w:numPr>
        <w:rPr>
          <w:rFonts w:ascii="Verdana" w:hAnsi="Verdana" w:cstheme="minorHAnsi"/>
          <w:sz w:val="20"/>
          <w:szCs w:val="20"/>
        </w:rPr>
      </w:pPr>
      <w:r w:rsidRPr="001C4ABE">
        <w:rPr>
          <w:rFonts w:ascii="Verdana" w:hAnsi="Verdana" w:cstheme="minorHAnsi"/>
          <w:sz w:val="20"/>
          <w:szCs w:val="20"/>
        </w:rPr>
        <w:t xml:space="preserve">12 </w:t>
      </w:r>
      <w:proofErr w:type="spellStart"/>
      <w:r w:rsidRPr="001C4ABE">
        <w:rPr>
          <w:rFonts w:ascii="Verdana" w:hAnsi="Verdana" w:cstheme="minorHAnsi"/>
          <w:sz w:val="20"/>
          <w:szCs w:val="20"/>
        </w:rPr>
        <w:t>oz</w:t>
      </w:r>
      <w:proofErr w:type="spellEnd"/>
      <w:r w:rsidRPr="001C4ABE">
        <w:rPr>
          <w:rFonts w:ascii="Verdana" w:hAnsi="Verdana" w:cstheme="minorHAnsi"/>
          <w:sz w:val="20"/>
          <w:szCs w:val="20"/>
        </w:rPr>
        <w:t xml:space="preserve"> handschoenen voor de herenboksers Elite én Jeugd in gewichtsklassen: 69 kg t/m 91+ kg</w:t>
      </w:r>
      <w:r w:rsidR="00306CB7">
        <w:rPr>
          <w:rFonts w:ascii="Verdana" w:hAnsi="Verdana" w:cstheme="minorHAnsi"/>
          <w:sz w:val="20"/>
          <w:szCs w:val="20"/>
        </w:rPr>
        <w:t>.</w:t>
      </w:r>
    </w:p>
    <w:p w14:paraId="5CFC5A2F" w14:textId="3B464A5C" w:rsidR="004E0EF6" w:rsidRPr="001C4ABE" w:rsidRDefault="004E0EF6" w:rsidP="00E16E44">
      <w:pPr>
        <w:pStyle w:val="Lijstalinea"/>
        <w:numPr>
          <w:ilvl w:val="0"/>
          <w:numId w:val="12"/>
        </w:numPr>
        <w:rPr>
          <w:rFonts w:ascii="Verdana" w:hAnsi="Verdana" w:cstheme="minorHAnsi"/>
          <w:sz w:val="20"/>
          <w:szCs w:val="20"/>
        </w:rPr>
      </w:pPr>
      <w:r w:rsidRPr="001C4ABE">
        <w:rPr>
          <w:rFonts w:ascii="Verdana" w:hAnsi="Verdana" w:cstheme="minorHAnsi"/>
          <w:sz w:val="20"/>
          <w:szCs w:val="20"/>
        </w:rPr>
        <w:t xml:space="preserve">10 </w:t>
      </w:r>
      <w:proofErr w:type="spellStart"/>
      <w:r w:rsidRPr="001C4ABE">
        <w:rPr>
          <w:rFonts w:ascii="Verdana" w:hAnsi="Verdana" w:cstheme="minorHAnsi"/>
          <w:sz w:val="20"/>
          <w:szCs w:val="20"/>
        </w:rPr>
        <w:t>oz</w:t>
      </w:r>
      <w:proofErr w:type="spellEnd"/>
      <w:r w:rsidRPr="001C4ABE">
        <w:rPr>
          <w:rFonts w:ascii="Verdana" w:hAnsi="Verdana" w:cstheme="minorHAnsi"/>
          <w:sz w:val="20"/>
          <w:szCs w:val="20"/>
        </w:rPr>
        <w:t xml:space="preserve"> handschoenen voor de herenboksers Elite én Jeugd in gewichtsklassen: 49 kg t/m 63 kg</w:t>
      </w:r>
      <w:r w:rsidR="00306CB7">
        <w:rPr>
          <w:rFonts w:ascii="Verdana" w:hAnsi="Verdana" w:cstheme="minorHAnsi"/>
          <w:sz w:val="20"/>
          <w:szCs w:val="20"/>
        </w:rPr>
        <w:t>.</w:t>
      </w:r>
    </w:p>
    <w:p w14:paraId="581CB39C" w14:textId="069F771E" w:rsidR="004E0EF6" w:rsidRPr="001C4ABE" w:rsidRDefault="004E0EF6" w:rsidP="00E16E44">
      <w:pPr>
        <w:pStyle w:val="Lijstalinea"/>
        <w:numPr>
          <w:ilvl w:val="0"/>
          <w:numId w:val="12"/>
        </w:numPr>
        <w:rPr>
          <w:rFonts w:ascii="Verdana" w:hAnsi="Verdana" w:cstheme="minorHAnsi"/>
          <w:sz w:val="20"/>
          <w:szCs w:val="20"/>
        </w:rPr>
      </w:pPr>
      <w:r w:rsidRPr="001C4ABE">
        <w:rPr>
          <w:rFonts w:ascii="Verdana" w:hAnsi="Verdana" w:cstheme="minorHAnsi"/>
          <w:sz w:val="20"/>
          <w:szCs w:val="20"/>
        </w:rPr>
        <w:t xml:space="preserve">10 </w:t>
      </w:r>
      <w:proofErr w:type="spellStart"/>
      <w:r w:rsidRPr="001C4ABE">
        <w:rPr>
          <w:rFonts w:ascii="Verdana" w:hAnsi="Verdana" w:cstheme="minorHAnsi"/>
          <w:sz w:val="20"/>
          <w:szCs w:val="20"/>
        </w:rPr>
        <w:t>oz</w:t>
      </w:r>
      <w:proofErr w:type="spellEnd"/>
      <w:r w:rsidRPr="001C4ABE">
        <w:rPr>
          <w:rFonts w:ascii="Verdana" w:hAnsi="Verdana" w:cstheme="minorHAnsi"/>
          <w:sz w:val="20"/>
          <w:szCs w:val="20"/>
        </w:rPr>
        <w:t xml:space="preserve"> handschoenen voor dames</w:t>
      </w:r>
      <w:r w:rsidR="00306CB7">
        <w:rPr>
          <w:rFonts w:ascii="Verdana" w:hAnsi="Verdana" w:cstheme="minorHAnsi"/>
          <w:sz w:val="20"/>
          <w:szCs w:val="20"/>
        </w:rPr>
        <w:t>-</w:t>
      </w:r>
      <w:r w:rsidRPr="001C4ABE">
        <w:rPr>
          <w:rFonts w:ascii="Verdana" w:hAnsi="Verdana" w:cstheme="minorHAnsi"/>
          <w:sz w:val="20"/>
          <w:szCs w:val="20"/>
        </w:rPr>
        <w:t>, en herenboksers in andere klassen en gewichten</w:t>
      </w:r>
      <w:r w:rsidR="00306CB7">
        <w:rPr>
          <w:rFonts w:ascii="Verdana" w:hAnsi="Verdana" w:cstheme="minorHAnsi"/>
          <w:sz w:val="20"/>
          <w:szCs w:val="20"/>
        </w:rPr>
        <w:t>.</w:t>
      </w:r>
    </w:p>
    <w:p w14:paraId="60234F25" w14:textId="77777777" w:rsidR="004E0EF6" w:rsidRPr="001C4ABE" w:rsidRDefault="004E0EF6" w:rsidP="004E0EF6">
      <w:pPr>
        <w:rPr>
          <w:rFonts w:ascii="Verdana" w:hAnsi="Verdana" w:cstheme="minorHAnsi"/>
          <w:sz w:val="20"/>
          <w:szCs w:val="20"/>
        </w:rPr>
      </w:pPr>
    </w:p>
    <w:p w14:paraId="45A038B9"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breken of vervormen van de handschoenen is ten strengste verboden. Beschadigde handschoenen mogen niet worden gebruikt. Wedstrijden moeten worden gebokst met handschoenen van hetzelfde merk en type, geijkte vulling en van hetzelfde gewicht en in de kleur van de hoek. </w:t>
      </w:r>
    </w:p>
    <w:p w14:paraId="2EACFBD5" w14:textId="77777777" w:rsidR="004E0EF6" w:rsidRPr="001C4ABE" w:rsidRDefault="004E0EF6" w:rsidP="004E0EF6">
      <w:pPr>
        <w:rPr>
          <w:rFonts w:ascii="Verdana" w:hAnsi="Verdana" w:cstheme="minorHAnsi"/>
          <w:sz w:val="20"/>
          <w:szCs w:val="20"/>
        </w:rPr>
      </w:pPr>
    </w:p>
    <w:p w14:paraId="3D45E010"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Kleding en uitrusting</w:t>
      </w:r>
    </w:p>
    <w:p w14:paraId="3CB19CCE" w14:textId="72B0E072"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Kleding en uitrusting dienen te voldoen aan de door de </w:t>
      </w:r>
      <w:r w:rsidR="00306CB7">
        <w:rPr>
          <w:rFonts w:ascii="Verdana" w:hAnsi="Verdana" w:cstheme="minorHAnsi"/>
          <w:sz w:val="20"/>
          <w:szCs w:val="20"/>
        </w:rPr>
        <w:t xml:space="preserve">Nederlandse </w:t>
      </w:r>
      <w:r w:rsidRPr="001C4ABE">
        <w:rPr>
          <w:rFonts w:ascii="Verdana" w:hAnsi="Verdana" w:cstheme="minorHAnsi"/>
          <w:sz w:val="20"/>
          <w:szCs w:val="20"/>
        </w:rPr>
        <w:t xml:space="preserve">Boksbond gestelde eisen. Zie artikel 17 van het wedstrijdreglement. </w:t>
      </w:r>
    </w:p>
    <w:p w14:paraId="04D96042" w14:textId="77777777" w:rsidR="004E0EF6" w:rsidRPr="001C4ABE" w:rsidRDefault="004E0EF6" w:rsidP="004E0EF6">
      <w:pPr>
        <w:rPr>
          <w:rFonts w:ascii="Verdana" w:hAnsi="Verdana" w:cstheme="minorHAnsi"/>
          <w:b/>
          <w:sz w:val="20"/>
          <w:szCs w:val="20"/>
        </w:rPr>
      </w:pPr>
    </w:p>
    <w:p w14:paraId="224E7A27"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Medische voorzieningen</w:t>
      </w:r>
    </w:p>
    <w:p w14:paraId="37B0EA28"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Levensreddende voorzieningen zoals een AED zijn wettelijk gezien niet voor alle evenementen verplicht, maar er wordt geadviseerd om minimaal één AED per evenement aanwezig te hebben. De kosten voor de E.H.B.O.-voorzieningen en andere medische voorzorgen zijn voor rekening van de wedstrijdorganisatie. </w:t>
      </w:r>
      <w:r>
        <w:rPr>
          <w:rFonts w:ascii="Verdana" w:hAnsi="Verdana" w:cstheme="minorHAnsi"/>
          <w:sz w:val="20"/>
          <w:szCs w:val="20"/>
        </w:rPr>
        <w:t>Het geniet de voorkeur om ook een brancard beschikbaar te hebben.</w:t>
      </w:r>
    </w:p>
    <w:p w14:paraId="1913DF05" w14:textId="77777777" w:rsidR="004E0EF6" w:rsidRPr="001C4ABE" w:rsidRDefault="004E0EF6" w:rsidP="004E0EF6">
      <w:pPr>
        <w:rPr>
          <w:rFonts w:ascii="Verdana" w:hAnsi="Verdana" w:cstheme="minorHAnsi"/>
          <w:sz w:val="20"/>
          <w:szCs w:val="20"/>
        </w:rPr>
      </w:pPr>
    </w:p>
    <w:p w14:paraId="2A5F782B"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Weging</w:t>
      </w:r>
    </w:p>
    <w:p w14:paraId="2B91C9B0"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weging dient te geschieden op een personenweegschaal in aanwezigheid van de daarvoor aangewezen official(s). Deze weegschaal wordt het gehele toernooi/kampioenschap gebruikt. Bij de districtskampioenschappen en Nederlandse kampioenschappen zullen altijd twee weegschalen aanwezig zijn, waarvan er 1 wordt gebruikt als reserve. Zodra er meerdere schalen worden gebruikt, moeten alle schalen van eenzelfde fabrikant, typenummer en ijking zijn. </w:t>
      </w:r>
    </w:p>
    <w:p w14:paraId="12F32408" w14:textId="77777777" w:rsidR="004E0EF6" w:rsidRPr="001C4ABE" w:rsidRDefault="004E0EF6" w:rsidP="004E0EF6">
      <w:pPr>
        <w:rPr>
          <w:rFonts w:ascii="Verdana" w:hAnsi="Verdana" w:cstheme="minorHAnsi"/>
          <w:sz w:val="20"/>
          <w:szCs w:val="20"/>
        </w:rPr>
      </w:pPr>
    </w:p>
    <w:p w14:paraId="14B9F823"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Ring en diversen</w:t>
      </w:r>
    </w:p>
    <w:p w14:paraId="3D71172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Ook de ring en alles wat daarbij hoort dient aanwezig te zijn tijdens een vechtsportevenement en dienen te voldoen aan de gestelde eisen. Deze zijn samen met alle andere benodigdheden en eisen opgenomen in onderstaande checklist. </w:t>
      </w:r>
    </w:p>
    <w:p w14:paraId="3692151A" w14:textId="77777777" w:rsidR="004E0EF6" w:rsidRPr="001C4ABE" w:rsidRDefault="004E0EF6" w:rsidP="004E0EF6">
      <w:pPr>
        <w:rPr>
          <w:rFonts w:ascii="Verdana" w:hAnsi="Verdana" w:cstheme="minorHAnsi"/>
          <w:sz w:val="20"/>
          <w:szCs w:val="20"/>
        </w:rPr>
      </w:pPr>
    </w:p>
    <w:p w14:paraId="1D40496F" w14:textId="77777777" w:rsidR="004E0EF6" w:rsidRPr="001C4ABE" w:rsidRDefault="004E0EF6" w:rsidP="004E0EF6">
      <w:pPr>
        <w:rPr>
          <w:rFonts w:ascii="Verdana" w:hAnsi="Verdana" w:cstheme="minorHAnsi"/>
          <w:b/>
          <w:bCs/>
          <w:sz w:val="20"/>
          <w:szCs w:val="20"/>
        </w:rPr>
      </w:pPr>
      <w:r w:rsidRPr="001C4ABE">
        <w:rPr>
          <w:rFonts w:ascii="Verdana" w:hAnsi="Verdana" w:cstheme="minorHAnsi"/>
          <w:b/>
          <w:bCs/>
          <w:sz w:val="20"/>
          <w:szCs w:val="20"/>
        </w:rPr>
        <w:lastRenderedPageBreak/>
        <w:t>Ruimte</w:t>
      </w:r>
    </w:p>
    <w:p w14:paraId="464DE9A3"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Als er tijdens een evenement zowel dames als heren sporters actief zullen zijn is het gewenst dat er een aparte kleedkamer is voor beiden. Ook is het gewenst dat tegenstanders niet dezelfde kleedkamer gebruiken of dezelfde ruimte om op te warmen. </w:t>
      </w:r>
    </w:p>
    <w:p w14:paraId="3608E28A" w14:textId="77777777" w:rsidR="004E0EF6" w:rsidRPr="00216CB1" w:rsidRDefault="004E0EF6" w:rsidP="004E0EF6">
      <w:pPr>
        <w:rPr>
          <w:rFonts w:asciiTheme="minorHAnsi" w:hAnsiTheme="minorHAnsi" w:cstheme="minorHAnsi"/>
        </w:rPr>
      </w:pPr>
    </w:p>
    <w:p w14:paraId="0DE7972F" w14:textId="77777777" w:rsidR="004E0EF6" w:rsidRDefault="004E0EF6" w:rsidP="004E0EF6">
      <w:pPr>
        <w:pStyle w:val="Kop3"/>
      </w:pPr>
      <w:bookmarkStart w:id="80" w:name="_Toc39485983"/>
      <w:bookmarkStart w:id="81" w:name="_Toc40950083"/>
      <w:bookmarkStart w:id="82" w:name="_Toc41897691"/>
      <w:r>
        <w:t>Checklist</w:t>
      </w:r>
      <w:bookmarkEnd w:id="80"/>
      <w:bookmarkEnd w:id="81"/>
      <w:bookmarkEnd w:id="82"/>
      <w:r>
        <w:t xml:space="preserve"> </w:t>
      </w:r>
    </w:p>
    <w:p w14:paraId="089FB1C1"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37423B" w14:paraId="05C194DA" w14:textId="77777777" w:rsidTr="004E0EF6">
        <w:trPr>
          <w:trHeight w:val="680"/>
        </w:trPr>
        <w:tc>
          <w:tcPr>
            <w:tcW w:w="8642" w:type="dxa"/>
            <w:tcBorders>
              <w:top w:val="single" w:sz="4" w:space="0" w:color="auto"/>
              <w:left w:val="single" w:sz="4" w:space="0" w:color="auto"/>
              <w:bottom w:val="single" w:sz="4" w:space="0" w:color="auto"/>
              <w:right w:val="single" w:sz="4" w:space="0" w:color="auto"/>
            </w:tcBorders>
            <w:shd w:val="clear" w:color="auto" w:fill="auto"/>
          </w:tcPr>
          <w:p w14:paraId="7172FE1F"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er voldoende medische voorzieningen van goede kwaliteit op de locatie, tijdens het evenement en tijdens de op- en afbouwdagen? Wordt er gezorgd voor maatregelen die de gezondheid van alle betrokkenen daar waar mogelijk borgen?</w:t>
            </w:r>
          </w:p>
        </w:tc>
        <w:tc>
          <w:tcPr>
            <w:tcW w:w="720" w:type="dxa"/>
            <w:tcBorders>
              <w:top w:val="single" w:sz="4" w:space="0" w:color="auto"/>
              <w:left w:val="nil"/>
              <w:bottom w:val="single" w:sz="4" w:space="0" w:color="auto"/>
              <w:right w:val="single" w:sz="4" w:space="0" w:color="auto"/>
            </w:tcBorders>
            <w:shd w:val="clear" w:color="auto" w:fill="auto"/>
          </w:tcPr>
          <w:p w14:paraId="638BD043"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D9B08FB"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tcPr>
          <w:p w14:paraId="6E7821FF"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bij alle bokswedstrijden een E.H.B.O.-kist aanwezig in de directe nabijheid van de wedstrijdring die toegankelijk is voor de ringarts?</w:t>
            </w:r>
          </w:p>
        </w:tc>
        <w:tc>
          <w:tcPr>
            <w:tcW w:w="720" w:type="dxa"/>
            <w:tcBorders>
              <w:top w:val="nil"/>
              <w:left w:val="nil"/>
              <w:bottom w:val="single" w:sz="4" w:space="0" w:color="auto"/>
              <w:right w:val="single" w:sz="4" w:space="0" w:color="auto"/>
            </w:tcBorders>
            <w:shd w:val="clear" w:color="auto" w:fill="auto"/>
          </w:tcPr>
          <w:p w14:paraId="11BD1353"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0A65449"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tcPr>
          <w:p w14:paraId="5FB45701"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 xml:space="preserve">Is de E.H.B.O.-kist voorzien van de door de </w:t>
            </w:r>
            <w:proofErr w:type="spellStart"/>
            <w:r w:rsidRPr="001C4ABE">
              <w:rPr>
                <w:rFonts w:ascii="Verdana" w:hAnsi="Verdana" w:cs="Calibri"/>
                <w:sz w:val="20"/>
                <w:szCs w:val="20"/>
              </w:rPr>
              <w:t>MedCom</w:t>
            </w:r>
            <w:proofErr w:type="spellEnd"/>
            <w:r w:rsidRPr="001C4ABE">
              <w:rPr>
                <w:rFonts w:ascii="Verdana" w:hAnsi="Verdana" w:cs="Calibri"/>
                <w:sz w:val="20"/>
                <w:szCs w:val="20"/>
              </w:rPr>
              <w:t xml:space="preserve"> voorgeschreven minimale hoeveelheid? Is er daarnaast bij elke wedstrijdorganisatie E.H.B.O.-personeel aanwezig?</w:t>
            </w:r>
          </w:p>
        </w:tc>
        <w:tc>
          <w:tcPr>
            <w:tcW w:w="720" w:type="dxa"/>
            <w:tcBorders>
              <w:top w:val="nil"/>
              <w:left w:val="nil"/>
              <w:bottom w:val="single" w:sz="4" w:space="0" w:color="auto"/>
              <w:right w:val="single" w:sz="4" w:space="0" w:color="auto"/>
            </w:tcBorders>
            <w:shd w:val="clear" w:color="auto" w:fill="auto"/>
          </w:tcPr>
          <w:p w14:paraId="247AA8B1"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46765E92" w14:textId="77777777" w:rsidTr="00306CB7">
        <w:trPr>
          <w:trHeight w:val="326"/>
        </w:trPr>
        <w:tc>
          <w:tcPr>
            <w:tcW w:w="8642" w:type="dxa"/>
            <w:tcBorders>
              <w:top w:val="nil"/>
              <w:left w:val="single" w:sz="4" w:space="0" w:color="auto"/>
              <w:bottom w:val="single" w:sz="4" w:space="0" w:color="auto"/>
              <w:right w:val="single" w:sz="4" w:space="0" w:color="auto"/>
            </w:tcBorders>
            <w:shd w:val="clear" w:color="auto" w:fill="auto"/>
          </w:tcPr>
          <w:p w14:paraId="57FC4105"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brancard aanwezig?</w:t>
            </w:r>
          </w:p>
        </w:tc>
        <w:tc>
          <w:tcPr>
            <w:tcW w:w="720" w:type="dxa"/>
            <w:tcBorders>
              <w:top w:val="nil"/>
              <w:left w:val="nil"/>
              <w:bottom w:val="single" w:sz="4" w:space="0" w:color="auto"/>
              <w:right w:val="single" w:sz="4" w:space="0" w:color="auto"/>
            </w:tcBorders>
            <w:shd w:val="clear" w:color="auto" w:fill="auto"/>
          </w:tcPr>
          <w:p w14:paraId="0357481E"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62E98AD4" w14:textId="77777777" w:rsidTr="00306CB7">
        <w:trPr>
          <w:trHeight w:val="731"/>
        </w:trPr>
        <w:tc>
          <w:tcPr>
            <w:tcW w:w="8642" w:type="dxa"/>
            <w:tcBorders>
              <w:top w:val="nil"/>
              <w:left w:val="single" w:sz="4" w:space="0" w:color="auto"/>
              <w:bottom w:val="single" w:sz="4" w:space="0" w:color="auto"/>
              <w:right w:val="single" w:sz="4" w:space="0" w:color="auto"/>
            </w:tcBorders>
            <w:shd w:val="clear" w:color="auto" w:fill="auto"/>
            <w:hideMark/>
          </w:tcPr>
          <w:p w14:paraId="4616DF4E"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 xml:space="preserve">Zijn er twee paar rode en twee paar blauwe AIBA goedgekeurde 12 </w:t>
            </w:r>
            <w:proofErr w:type="spellStart"/>
            <w:r w:rsidRPr="001C4ABE">
              <w:rPr>
                <w:rFonts w:ascii="Verdana" w:hAnsi="Verdana" w:cs="Calibri"/>
                <w:sz w:val="20"/>
                <w:szCs w:val="20"/>
              </w:rPr>
              <w:t>oz</w:t>
            </w:r>
            <w:proofErr w:type="spellEnd"/>
            <w:r w:rsidRPr="001C4ABE">
              <w:rPr>
                <w:rFonts w:ascii="Verdana" w:hAnsi="Verdana" w:cs="Calibri"/>
                <w:sz w:val="20"/>
                <w:szCs w:val="20"/>
              </w:rPr>
              <w:t xml:space="preserve"> wedstrijdhandschoenen aanwezig?</w:t>
            </w:r>
          </w:p>
        </w:tc>
        <w:tc>
          <w:tcPr>
            <w:tcW w:w="720" w:type="dxa"/>
            <w:tcBorders>
              <w:top w:val="nil"/>
              <w:left w:val="nil"/>
              <w:bottom w:val="single" w:sz="4" w:space="0" w:color="auto"/>
              <w:right w:val="single" w:sz="4" w:space="0" w:color="auto"/>
            </w:tcBorders>
            <w:shd w:val="clear" w:color="auto" w:fill="auto"/>
            <w:hideMark/>
          </w:tcPr>
          <w:p w14:paraId="76818C1F"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739E446" w14:textId="77777777" w:rsidTr="004E0EF6">
        <w:trPr>
          <w:trHeight w:val="660"/>
        </w:trPr>
        <w:tc>
          <w:tcPr>
            <w:tcW w:w="8642" w:type="dxa"/>
            <w:tcBorders>
              <w:top w:val="nil"/>
              <w:left w:val="single" w:sz="4" w:space="0" w:color="auto"/>
              <w:bottom w:val="single" w:sz="4" w:space="0" w:color="auto"/>
              <w:right w:val="single" w:sz="4" w:space="0" w:color="auto"/>
            </w:tcBorders>
            <w:shd w:val="clear" w:color="auto" w:fill="auto"/>
            <w:hideMark/>
          </w:tcPr>
          <w:p w14:paraId="347FD3BD"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 xml:space="preserve">Zijn er twee paar rode en twee paar blauwe AIBA goedgekeurde 10 </w:t>
            </w:r>
            <w:proofErr w:type="spellStart"/>
            <w:r w:rsidRPr="001C4ABE">
              <w:rPr>
                <w:rFonts w:ascii="Verdana" w:hAnsi="Verdana" w:cs="Calibri"/>
                <w:sz w:val="20"/>
                <w:szCs w:val="20"/>
              </w:rPr>
              <w:t>oz</w:t>
            </w:r>
            <w:proofErr w:type="spellEnd"/>
            <w:r w:rsidRPr="001C4ABE">
              <w:rPr>
                <w:rFonts w:ascii="Verdana" w:hAnsi="Verdana" w:cs="Calibri"/>
                <w:sz w:val="20"/>
                <w:szCs w:val="20"/>
              </w:rPr>
              <w:t xml:space="preserve"> wedstrijdhandschoenen aanwezig?</w:t>
            </w:r>
          </w:p>
        </w:tc>
        <w:tc>
          <w:tcPr>
            <w:tcW w:w="720" w:type="dxa"/>
            <w:tcBorders>
              <w:top w:val="nil"/>
              <w:left w:val="nil"/>
              <w:bottom w:val="single" w:sz="4" w:space="0" w:color="auto"/>
              <w:right w:val="single" w:sz="4" w:space="0" w:color="auto"/>
            </w:tcBorders>
            <w:shd w:val="clear" w:color="auto" w:fill="auto"/>
            <w:hideMark/>
          </w:tcPr>
          <w:p w14:paraId="26EAC2A4"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3DC6302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2F70AFA"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de ringmaat 6,10 x 6,10 meter (binnen ringtouwen)?</w:t>
            </w:r>
          </w:p>
        </w:tc>
        <w:tc>
          <w:tcPr>
            <w:tcW w:w="720" w:type="dxa"/>
            <w:tcBorders>
              <w:top w:val="nil"/>
              <w:left w:val="nil"/>
              <w:bottom w:val="single" w:sz="4" w:space="0" w:color="auto"/>
              <w:right w:val="single" w:sz="4" w:space="0" w:color="auto"/>
            </w:tcBorders>
            <w:shd w:val="clear" w:color="auto" w:fill="auto"/>
            <w:hideMark/>
          </w:tcPr>
          <w:p w14:paraId="7A6CDF79"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263DDF2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732F4B4" w14:textId="7BF18234" w:rsidR="004E0EF6" w:rsidRPr="001C4ABE" w:rsidRDefault="004E0EF6" w:rsidP="004E0EF6">
            <w:pPr>
              <w:rPr>
                <w:rFonts w:ascii="Verdana" w:hAnsi="Verdana" w:cs="Calibri"/>
                <w:sz w:val="20"/>
                <w:szCs w:val="20"/>
              </w:rPr>
            </w:pPr>
            <w:r w:rsidRPr="001C4ABE">
              <w:rPr>
                <w:rFonts w:ascii="Verdana" w:hAnsi="Verdana" w:cs="Calibri"/>
                <w:sz w:val="20"/>
                <w:szCs w:val="20"/>
              </w:rPr>
              <w:t>Bedraagt de afmeting van de ring overal maximaal 7,80 x 7,80 meter?</w:t>
            </w:r>
          </w:p>
        </w:tc>
        <w:tc>
          <w:tcPr>
            <w:tcW w:w="720" w:type="dxa"/>
            <w:tcBorders>
              <w:top w:val="nil"/>
              <w:left w:val="nil"/>
              <w:bottom w:val="single" w:sz="4" w:space="0" w:color="auto"/>
              <w:right w:val="single" w:sz="4" w:space="0" w:color="auto"/>
            </w:tcBorders>
            <w:shd w:val="clear" w:color="auto" w:fill="auto"/>
            <w:hideMark/>
          </w:tcPr>
          <w:p w14:paraId="78E28CBB"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5F40E01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EA62FA3"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de hoogte van de ringvloer vanaf de grond is 100 cm?</w:t>
            </w:r>
          </w:p>
        </w:tc>
        <w:tc>
          <w:tcPr>
            <w:tcW w:w="720" w:type="dxa"/>
            <w:tcBorders>
              <w:top w:val="nil"/>
              <w:left w:val="nil"/>
              <w:bottom w:val="single" w:sz="4" w:space="0" w:color="auto"/>
              <w:right w:val="single" w:sz="4" w:space="0" w:color="auto"/>
            </w:tcBorders>
            <w:shd w:val="clear" w:color="auto" w:fill="auto"/>
            <w:hideMark/>
          </w:tcPr>
          <w:p w14:paraId="387E4599"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CF1CA65"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6E0ABB7"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het platform van de ring veilig gebouwd en vrij van hinderende objecten?</w:t>
            </w:r>
          </w:p>
        </w:tc>
        <w:tc>
          <w:tcPr>
            <w:tcW w:w="720" w:type="dxa"/>
            <w:tcBorders>
              <w:top w:val="nil"/>
              <w:left w:val="nil"/>
              <w:bottom w:val="single" w:sz="4" w:space="0" w:color="auto"/>
              <w:right w:val="single" w:sz="4" w:space="0" w:color="auto"/>
            </w:tcBorders>
            <w:shd w:val="clear" w:color="auto" w:fill="auto"/>
            <w:hideMark/>
          </w:tcPr>
          <w:p w14:paraId="04286686"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33607A8D" w14:textId="77777777" w:rsidTr="00306CB7">
        <w:trPr>
          <w:trHeight w:val="701"/>
        </w:trPr>
        <w:tc>
          <w:tcPr>
            <w:tcW w:w="8642" w:type="dxa"/>
            <w:tcBorders>
              <w:top w:val="nil"/>
              <w:left w:val="single" w:sz="4" w:space="0" w:color="auto"/>
              <w:bottom w:val="single" w:sz="4" w:space="0" w:color="auto"/>
              <w:right w:val="single" w:sz="4" w:space="0" w:color="auto"/>
            </w:tcBorders>
            <w:shd w:val="clear" w:color="auto" w:fill="auto"/>
            <w:hideMark/>
          </w:tcPr>
          <w:p w14:paraId="02EE4283" w14:textId="1949D718" w:rsidR="004E0EF6" w:rsidRPr="001C4ABE" w:rsidRDefault="004E0EF6" w:rsidP="004E0EF6">
            <w:pPr>
              <w:rPr>
                <w:rFonts w:ascii="Verdana" w:hAnsi="Verdana" w:cs="Calibri"/>
                <w:sz w:val="20"/>
                <w:szCs w:val="20"/>
              </w:rPr>
            </w:pPr>
            <w:r w:rsidRPr="001C4ABE">
              <w:rPr>
                <w:rFonts w:ascii="Verdana" w:hAnsi="Verdana" w:cs="Calibri"/>
                <w:sz w:val="20"/>
                <w:szCs w:val="20"/>
              </w:rPr>
              <w:t xml:space="preserve">Is het platform uitgerust met </w:t>
            </w:r>
            <w:r w:rsidR="00306CB7">
              <w:rPr>
                <w:rFonts w:ascii="Verdana" w:hAnsi="Verdana" w:cs="Calibri"/>
                <w:sz w:val="20"/>
                <w:szCs w:val="20"/>
              </w:rPr>
              <w:t>vier</w:t>
            </w:r>
            <w:r w:rsidRPr="001C4ABE">
              <w:rPr>
                <w:rFonts w:ascii="Verdana" w:hAnsi="Verdana" w:cs="Calibri"/>
                <w:sz w:val="20"/>
                <w:szCs w:val="20"/>
              </w:rPr>
              <w:t xml:space="preserve"> hoekpalen die elk een schokdemping bevat die blessures voor de boksers tegen gaat?</w:t>
            </w:r>
          </w:p>
        </w:tc>
        <w:tc>
          <w:tcPr>
            <w:tcW w:w="720" w:type="dxa"/>
            <w:tcBorders>
              <w:top w:val="nil"/>
              <w:left w:val="nil"/>
              <w:bottom w:val="single" w:sz="4" w:space="0" w:color="auto"/>
              <w:right w:val="single" w:sz="4" w:space="0" w:color="auto"/>
            </w:tcBorders>
            <w:shd w:val="clear" w:color="auto" w:fill="auto"/>
            <w:hideMark/>
          </w:tcPr>
          <w:p w14:paraId="097A4973"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55282515" w14:textId="77777777" w:rsidTr="004E0EF6">
        <w:trPr>
          <w:trHeight w:val="967"/>
        </w:trPr>
        <w:tc>
          <w:tcPr>
            <w:tcW w:w="8642" w:type="dxa"/>
            <w:tcBorders>
              <w:top w:val="nil"/>
              <w:left w:val="single" w:sz="4" w:space="0" w:color="auto"/>
              <w:bottom w:val="single" w:sz="4" w:space="0" w:color="auto"/>
              <w:right w:val="single" w:sz="4" w:space="0" w:color="auto"/>
            </w:tcBorders>
            <w:shd w:val="clear" w:color="auto" w:fill="auto"/>
            <w:hideMark/>
          </w:tcPr>
          <w:p w14:paraId="174A3F6B"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de vloer van de ring bekleed met vilt, rubber of ander geschikt materiaal van een zachte elastische kwaliteit? (Is de dikte niet minder dan 1,5 cm en niet meer dan 2 cm?)</w:t>
            </w:r>
          </w:p>
        </w:tc>
        <w:tc>
          <w:tcPr>
            <w:tcW w:w="720" w:type="dxa"/>
            <w:tcBorders>
              <w:top w:val="nil"/>
              <w:left w:val="nil"/>
              <w:bottom w:val="single" w:sz="4" w:space="0" w:color="auto"/>
              <w:right w:val="single" w:sz="4" w:space="0" w:color="auto"/>
            </w:tcBorders>
            <w:shd w:val="clear" w:color="auto" w:fill="auto"/>
            <w:hideMark/>
          </w:tcPr>
          <w:p w14:paraId="166FAC0D"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2DB23E5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0237B39"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Bedekt het canvas het gehele platform van de ring en is deze gemaakt van stroef materiaal?</w:t>
            </w:r>
          </w:p>
        </w:tc>
        <w:tc>
          <w:tcPr>
            <w:tcW w:w="720" w:type="dxa"/>
            <w:tcBorders>
              <w:top w:val="nil"/>
              <w:left w:val="nil"/>
              <w:bottom w:val="single" w:sz="4" w:space="0" w:color="auto"/>
              <w:right w:val="single" w:sz="4" w:space="0" w:color="auto"/>
            </w:tcBorders>
            <w:shd w:val="clear" w:color="auto" w:fill="auto"/>
            <w:hideMark/>
          </w:tcPr>
          <w:p w14:paraId="6C3AFABE"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2A0BF5C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A0E6673"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 xml:space="preserve">Heeft de canvas ringvloerbedekking de kleur blue </w:t>
            </w:r>
            <w:proofErr w:type="spellStart"/>
            <w:r w:rsidRPr="001C4ABE">
              <w:rPr>
                <w:rFonts w:ascii="Verdana" w:hAnsi="Verdana" w:cs="Calibri"/>
                <w:sz w:val="20"/>
                <w:szCs w:val="20"/>
              </w:rPr>
              <w:t>pantone</w:t>
            </w:r>
            <w:proofErr w:type="spellEnd"/>
            <w:r w:rsidRPr="001C4ABE">
              <w:rPr>
                <w:rFonts w:ascii="Verdana" w:hAnsi="Verdana" w:cs="Calibri"/>
                <w:sz w:val="20"/>
                <w:szCs w:val="20"/>
              </w:rPr>
              <w:t xml:space="preserve"> 299?</w:t>
            </w:r>
          </w:p>
        </w:tc>
        <w:tc>
          <w:tcPr>
            <w:tcW w:w="720" w:type="dxa"/>
            <w:tcBorders>
              <w:top w:val="nil"/>
              <w:left w:val="nil"/>
              <w:bottom w:val="single" w:sz="4" w:space="0" w:color="auto"/>
              <w:right w:val="single" w:sz="4" w:space="0" w:color="auto"/>
            </w:tcBorders>
            <w:shd w:val="clear" w:color="auto" w:fill="auto"/>
            <w:hideMark/>
          </w:tcPr>
          <w:p w14:paraId="057D1143"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2FA4D74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7DFD2B8"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Bevat de ring vier losse touwen aan elke kant van de hoekpalen?</w:t>
            </w:r>
          </w:p>
        </w:tc>
        <w:tc>
          <w:tcPr>
            <w:tcW w:w="720" w:type="dxa"/>
            <w:tcBorders>
              <w:top w:val="nil"/>
              <w:left w:val="nil"/>
              <w:bottom w:val="single" w:sz="4" w:space="0" w:color="auto"/>
              <w:right w:val="single" w:sz="4" w:space="0" w:color="auto"/>
            </w:tcBorders>
            <w:shd w:val="clear" w:color="auto" w:fill="auto"/>
            <w:hideMark/>
          </w:tcPr>
          <w:p w14:paraId="50A39C02"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32315D35"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1E3EE33"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de touwen bedekt door een dikke voering?</w:t>
            </w:r>
          </w:p>
        </w:tc>
        <w:tc>
          <w:tcPr>
            <w:tcW w:w="720" w:type="dxa"/>
            <w:tcBorders>
              <w:top w:val="nil"/>
              <w:left w:val="nil"/>
              <w:bottom w:val="single" w:sz="4" w:space="0" w:color="auto"/>
              <w:right w:val="single" w:sz="4" w:space="0" w:color="auto"/>
            </w:tcBorders>
            <w:shd w:val="clear" w:color="auto" w:fill="auto"/>
            <w:hideMark/>
          </w:tcPr>
          <w:p w14:paraId="0035FCD6"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7B99994D" w14:textId="77777777" w:rsidTr="00306CB7">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AD18E54"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de touwen 4 cm dik zonder de dikke voering mee te rekenen?</w:t>
            </w:r>
          </w:p>
        </w:tc>
        <w:tc>
          <w:tcPr>
            <w:tcW w:w="720" w:type="dxa"/>
            <w:tcBorders>
              <w:top w:val="nil"/>
              <w:left w:val="nil"/>
              <w:bottom w:val="single" w:sz="4" w:space="0" w:color="auto"/>
              <w:right w:val="single" w:sz="4" w:space="0" w:color="auto"/>
            </w:tcBorders>
            <w:shd w:val="clear" w:color="auto" w:fill="auto"/>
            <w:hideMark/>
          </w:tcPr>
          <w:p w14:paraId="444DE6BC"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5C55F625" w14:textId="77777777" w:rsidTr="00306CB7">
        <w:trPr>
          <w:trHeight w:val="708"/>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4E9B2B76"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lastRenderedPageBreak/>
              <w:t>Is de hoogte van de vier touwen 40 cm, 70 cm, 100 cm en 130 cm, gemeten vanaf het canvas?</w:t>
            </w:r>
          </w:p>
        </w:tc>
        <w:tc>
          <w:tcPr>
            <w:tcW w:w="720" w:type="dxa"/>
            <w:tcBorders>
              <w:top w:val="nil"/>
              <w:left w:val="nil"/>
              <w:bottom w:val="single" w:sz="4" w:space="0" w:color="auto"/>
              <w:right w:val="single" w:sz="4" w:space="0" w:color="auto"/>
            </w:tcBorders>
            <w:shd w:val="clear" w:color="auto" w:fill="auto"/>
            <w:hideMark/>
          </w:tcPr>
          <w:p w14:paraId="31DF3DE3"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39691B1" w14:textId="77777777" w:rsidTr="00306CB7">
        <w:trPr>
          <w:trHeight w:val="832"/>
        </w:trPr>
        <w:tc>
          <w:tcPr>
            <w:tcW w:w="8642" w:type="dxa"/>
            <w:tcBorders>
              <w:top w:val="nil"/>
              <w:left w:val="single" w:sz="4" w:space="0" w:color="auto"/>
              <w:bottom w:val="single" w:sz="4" w:space="0" w:color="auto"/>
              <w:right w:val="single" w:sz="4" w:space="0" w:color="auto"/>
            </w:tcBorders>
            <w:shd w:val="clear" w:color="auto" w:fill="auto"/>
            <w:hideMark/>
          </w:tcPr>
          <w:p w14:paraId="68D0CA9F"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de vier touwen samengevoegd aan elke hoek/kant van de ring met gelijke tussenpozen van 3 of 4 cm breed?</w:t>
            </w:r>
          </w:p>
        </w:tc>
        <w:tc>
          <w:tcPr>
            <w:tcW w:w="720" w:type="dxa"/>
            <w:tcBorders>
              <w:top w:val="nil"/>
              <w:left w:val="nil"/>
              <w:bottom w:val="single" w:sz="4" w:space="0" w:color="auto"/>
              <w:right w:val="single" w:sz="4" w:space="0" w:color="auto"/>
            </w:tcBorders>
            <w:shd w:val="clear" w:color="auto" w:fill="auto"/>
            <w:hideMark/>
          </w:tcPr>
          <w:p w14:paraId="2CFA2628"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701F3B7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25FFFE1" w14:textId="307E1536" w:rsidR="004E0EF6" w:rsidRPr="001C4ABE" w:rsidRDefault="004E0EF6" w:rsidP="004E0EF6">
            <w:pPr>
              <w:rPr>
                <w:rFonts w:ascii="Verdana" w:hAnsi="Verdana" w:cs="Calibri"/>
                <w:sz w:val="20"/>
                <w:szCs w:val="20"/>
              </w:rPr>
            </w:pPr>
            <w:r w:rsidRPr="001C4ABE">
              <w:rPr>
                <w:rFonts w:ascii="Verdana" w:hAnsi="Verdana" w:cs="Calibri"/>
                <w:sz w:val="20"/>
                <w:szCs w:val="20"/>
              </w:rPr>
              <w:t>Is de ring voorzien van drie ringtrappen?</w:t>
            </w:r>
          </w:p>
        </w:tc>
        <w:tc>
          <w:tcPr>
            <w:tcW w:w="720" w:type="dxa"/>
            <w:tcBorders>
              <w:top w:val="nil"/>
              <w:left w:val="nil"/>
              <w:bottom w:val="single" w:sz="4" w:space="0" w:color="auto"/>
              <w:right w:val="single" w:sz="4" w:space="0" w:color="auto"/>
            </w:tcBorders>
            <w:shd w:val="clear" w:color="auto" w:fill="auto"/>
            <w:hideMark/>
          </w:tcPr>
          <w:p w14:paraId="07E826A5"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6DB52CD6" w14:textId="77777777" w:rsidTr="004E0EF6">
        <w:trPr>
          <w:trHeight w:val="1057"/>
        </w:trPr>
        <w:tc>
          <w:tcPr>
            <w:tcW w:w="8642" w:type="dxa"/>
            <w:tcBorders>
              <w:top w:val="nil"/>
              <w:left w:val="single" w:sz="4" w:space="0" w:color="auto"/>
              <w:bottom w:val="single" w:sz="4" w:space="0" w:color="auto"/>
              <w:right w:val="single" w:sz="4" w:space="0" w:color="auto"/>
            </w:tcBorders>
            <w:shd w:val="clear" w:color="auto" w:fill="auto"/>
            <w:hideMark/>
          </w:tcPr>
          <w:p w14:paraId="793A2969" w14:textId="3427F74E" w:rsidR="004E0EF6" w:rsidRPr="001C4ABE" w:rsidRDefault="004E0EF6" w:rsidP="004E0EF6">
            <w:pPr>
              <w:rPr>
                <w:rFonts w:ascii="Verdana" w:hAnsi="Verdana" w:cs="Calibri"/>
                <w:sz w:val="20"/>
                <w:szCs w:val="20"/>
              </w:rPr>
            </w:pPr>
            <w:r w:rsidRPr="001C4ABE">
              <w:rPr>
                <w:rFonts w:ascii="Verdana" w:hAnsi="Verdana" w:cs="Calibri"/>
                <w:sz w:val="20"/>
                <w:szCs w:val="20"/>
              </w:rPr>
              <w:t>Zijn twee van de drie ringtrappen neergezet in de tegenovergestelde hoeken voor het gebruik van de boksers en hun helpers? Is de andere ringtrap voor de scheidsrechter en/of ring</w:t>
            </w:r>
            <w:r w:rsidR="00306CB7">
              <w:rPr>
                <w:rFonts w:ascii="Verdana" w:hAnsi="Verdana" w:cs="Calibri"/>
                <w:sz w:val="20"/>
                <w:szCs w:val="20"/>
              </w:rPr>
              <w:t>arts</w:t>
            </w:r>
            <w:r w:rsidRPr="001C4ABE">
              <w:rPr>
                <w:rFonts w:ascii="Verdana" w:hAnsi="Verdana" w:cs="Calibri"/>
                <w:sz w:val="20"/>
                <w:szCs w:val="20"/>
              </w:rPr>
              <w:t xml:space="preserve"> geplaatst in een neutrale hoek?</w:t>
            </w:r>
          </w:p>
        </w:tc>
        <w:tc>
          <w:tcPr>
            <w:tcW w:w="720" w:type="dxa"/>
            <w:tcBorders>
              <w:top w:val="nil"/>
              <w:left w:val="nil"/>
              <w:bottom w:val="single" w:sz="4" w:space="0" w:color="auto"/>
              <w:right w:val="single" w:sz="4" w:space="0" w:color="auto"/>
            </w:tcBorders>
            <w:shd w:val="clear" w:color="auto" w:fill="auto"/>
            <w:hideMark/>
          </w:tcPr>
          <w:p w14:paraId="47539CDA"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26C56D2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tcPr>
          <w:p w14:paraId="5A85FF2F"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emmer water aanwezig bij de trap/ring aan beide zijden?</w:t>
            </w:r>
          </w:p>
        </w:tc>
        <w:tc>
          <w:tcPr>
            <w:tcW w:w="720" w:type="dxa"/>
            <w:tcBorders>
              <w:top w:val="nil"/>
              <w:left w:val="nil"/>
              <w:bottom w:val="single" w:sz="4" w:space="0" w:color="auto"/>
              <w:right w:val="single" w:sz="4" w:space="0" w:color="auto"/>
            </w:tcBorders>
            <w:shd w:val="clear" w:color="auto" w:fill="auto"/>
          </w:tcPr>
          <w:p w14:paraId="619B8836"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60C0C836"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tcPr>
          <w:p w14:paraId="7EF9AD29"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spuwbak aanwezig bij de trap/ring aan beide zijden?</w:t>
            </w:r>
          </w:p>
        </w:tc>
        <w:tc>
          <w:tcPr>
            <w:tcW w:w="720" w:type="dxa"/>
            <w:tcBorders>
              <w:top w:val="nil"/>
              <w:left w:val="nil"/>
              <w:bottom w:val="single" w:sz="4" w:space="0" w:color="auto"/>
              <w:right w:val="single" w:sz="4" w:space="0" w:color="auto"/>
            </w:tcBorders>
            <w:shd w:val="clear" w:color="auto" w:fill="auto"/>
          </w:tcPr>
          <w:p w14:paraId="4B74F3FB"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75E23D4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tcPr>
          <w:p w14:paraId="5ECDAC43"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krukje of draaibaar zitje (aan de ringpaal) bevestigd aan beide zijden?</w:t>
            </w:r>
          </w:p>
        </w:tc>
        <w:tc>
          <w:tcPr>
            <w:tcW w:w="720" w:type="dxa"/>
            <w:tcBorders>
              <w:top w:val="nil"/>
              <w:left w:val="nil"/>
              <w:bottom w:val="single" w:sz="4" w:space="0" w:color="auto"/>
              <w:right w:val="single" w:sz="4" w:space="0" w:color="auto"/>
            </w:tcBorders>
            <w:shd w:val="clear" w:color="auto" w:fill="auto"/>
          </w:tcPr>
          <w:p w14:paraId="13566EB8"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D316BB6"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hideMark/>
          </w:tcPr>
          <w:p w14:paraId="035645C9"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gong aanwezig?</w:t>
            </w:r>
          </w:p>
        </w:tc>
        <w:tc>
          <w:tcPr>
            <w:tcW w:w="720" w:type="dxa"/>
            <w:tcBorders>
              <w:top w:val="nil"/>
              <w:left w:val="nil"/>
              <w:bottom w:val="single" w:sz="4" w:space="0" w:color="auto"/>
              <w:right w:val="single" w:sz="4" w:space="0" w:color="auto"/>
            </w:tcBorders>
            <w:shd w:val="clear" w:color="auto" w:fill="auto"/>
            <w:hideMark/>
          </w:tcPr>
          <w:p w14:paraId="1FBFD3EA"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753625A1"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0BFDE556"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er stoelen en tafels voor de verschillende officials aanwezig bij de wedstrijd?</w:t>
            </w:r>
          </w:p>
        </w:tc>
        <w:tc>
          <w:tcPr>
            <w:tcW w:w="720" w:type="dxa"/>
            <w:tcBorders>
              <w:top w:val="nil"/>
              <w:left w:val="nil"/>
              <w:bottom w:val="single" w:sz="4" w:space="0" w:color="auto"/>
              <w:right w:val="single" w:sz="4" w:space="0" w:color="auto"/>
            </w:tcBorders>
            <w:shd w:val="clear" w:color="auto" w:fill="auto"/>
            <w:hideMark/>
          </w:tcPr>
          <w:p w14:paraId="2653BAE8"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45AB478F"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394E790A"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de tafels voor de juryleden rechthoekig, wit en 80 cm hoog?</w:t>
            </w:r>
          </w:p>
        </w:tc>
        <w:tc>
          <w:tcPr>
            <w:tcW w:w="720" w:type="dxa"/>
            <w:tcBorders>
              <w:top w:val="nil"/>
              <w:left w:val="nil"/>
              <w:bottom w:val="single" w:sz="4" w:space="0" w:color="auto"/>
              <w:right w:val="single" w:sz="4" w:space="0" w:color="auto"/>
            </w:tcBorders>
            <w:shd w:val="clear" w:color="auto" w:fill="auto"/>
            <w:hideMark/>
          </w:tcPr>
          <w:p w14:paraId="12864FAC"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73A8464"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56E51D21"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elektrische stopwatch met de mogelijkheid om het puntensysteem op te bedienen?</w:t>
            </w:r>
          </w:p>
        </w:tc>
        <w:tc>
          <w:tcPr>
            <w:tcW w:w="720" w:type="dxa"/>
            <w:tcBorders>
              <w:top w:val="nil"/>
              <w:left w:val="nil"/>
              <w:bottom w:val="single" w:sz="4" w:space="0" w:color="auto"/>
              <w:right w:val="single" w:sz="4" w:space="0" w:color="auto"/>
            </w:tcBorders>
            <w:shd w:val="clear" w:color="auto" w:fill="auto"/>
            <w:hideMark/>
          </w:tcPr>
          <w:p w14:paraId="2E9B4F36"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FA6C31B"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3AF5A587"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een puntenmachine voorzien van de laatste versie software volgens AIBA-regelgeving?</w:t>
            </w:r>
          </w:p>
        </w:tc>
        <w:tc>
          <w:tcPr>
            <w:tcW w:w="720" w:type="dxa"/>
            <w:tcBorders>
              <w:top w:val="nil"/>
              <w:left w:val="nil"/>
              <w:bottom w:val="single" w:sz="4" w:space="0" w:color="auto"/>
              <w:right w:val="single" w:sz="4" w:space="0" w:color="auto"/>
            </w:tcBorders>
            <w:shd w:val="clear" w:color="auto" w:fill="auto"/>
            <w:hideMark/>
          </w:tcPr>
          <w:p w14:paraId="7CDC0488"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7C43E58F"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5B979349"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geluidsinstallatie met microfoon en aansluiting voor de speaker en de ringspeaker?</w:t>
            </w:r>
          </w:p>
        </w:tc>
        <w:tc>
          <w:tcPr>
            <w:tcW w:w="720" w:type="dxa"/>
            <w:tcBorders>
              <w:top w:val="nil"/>
              <w:left w:val="nil"/>
              <w:bottom w:val="single" w:sz="4" w:space="0" w:color="auto"/>
              <w:right w:val="single" w:sz="4" w:space="0" w:color="auto"/>
            </w:tcBorders>
            <w:shd w:val="clear" w:color="auto" w:fill="auto"/>
            <w:hideMark/>
          </w:tcPr>
          <w:p w14:paraId="60FA455D"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59B33E54"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53CAAAEA"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Zijn er drie stoelen in elke hoek, voor de helpers van de bokser?</w:t>
            </w:r>
          </w:p>
        </w:tc>
        <w:tc>
          <w:tcPr>
            <w:tcW w:w="720" w:type="dxa"/>
            <w:tcBorders>
              <w:top w:val="nil"/>
              <w:left w:val="nil"/>
              <w:bottom w:val="single" w:sz="4" w:space="0" w:color="auto"/>
              <w:right w:val="single" w:sz="4" w:space="0" w:color="auto"/>
            </w:tcBorders>
            <w:shd w:val="clear" w:color="auto" w:fill="auto"/>
            <w:hideMark/>
          </w:tcPr>
          <w:p w14:paraId="210BB88A"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370AF86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hideMark/>
          </w:tcPr>
          <w:p w14:paraId="4C6AFF32"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er een weegschaal en een klok aanwezig?</w:t>
            </w:r>
          </w:p>
        </w:tc>
        <w:tc>
          <w:tcPr>
            <w:tcW w:w="720" w:type="dxa"/>
            <w:tcBorders>
              <w:top w:val="nil"/>
              <w:left w:val="nil"/>
              <w:bottom w:val="single" w:sz="4" w:space="0" w:color="auto"/>
              <w:right w:val="single" w:sz="4" w:space="0" w:color="auto"/>
            </w:tcBorders>
            <w:shd w:val="clear" w:color="auto" w:fill="auto"/>
            <w:hideMark/>
          </w:tcPr>
          <w:p w14:paraId="3FCD0378" w14:textId="77777777" w:rsidR="004E0EF6" w:rsidRPr="0037423B" w:rsidRDefault="004E0EF6" w:rsidP="004E0EF6">
            <w:pPr>
              <w:rPr>
                <w:rFonts w:ascii="Calibri" w:hAnsi="Calibri" w:cs="Calibri"/>
                <w:sz w:val="44"/>
                <w:szCs w:val="44"/>
              </w:rPr>
            </w:pPr>
            <w:r w:rsidRPr="0037423B">
              <w:rPr>
                <w:rFonts w:ascii="Segoe UI Symbol" w:hAnsi="Segoe UI Symbol" w:cs="Segoe UI Symbol"/>
                <w:sz w:val="44"/>
                <w:szCs w:val="44"/>
              </w:rPr>
              <w:t>☐</w:t>
            </w:r>
          </w:p>
        </w:tc>
      </w:tr>
      <w:tr w:rsidR="004E0EF6" w:rsidRPr="0037423B" w14:paraId="1549B23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tcPr>
          <w:p w14:paraId="3AE91B4E" w14:textId="77777777" w:rsidR="004E0EF6" w:rsidRPr="001C4ABE" w:rsidRDefault="004E0EF6" w:rsidP="004E0EF6">
            <w:pPr>
              <w:rPr>
                <w:rFonts w:ascii="Verdana" w:hAnsi="Verdana" w:cs="Calibri"/>
                <w:sz w:val="20"/>
                <w:szCs w:val="20"/>
              </w:rPr>
            </w:pPr>
            <w:r w:rsidRPr="001C4ABE">
              <w:rPr>
                <w:rFonts w:ascii="Verdana" w:hAnsi="Verdana"/>
                <w:sz w:val="20"/>
                <w:szCs w:val="20"/>
              </w:rPr>
              <w:t>Zijn er voor de dames en heren, indien beschikbaar, aparte kleedkamers gereserveerd?</w:t>
            </w:r>
          </w:p>
        </w:tc>
        <w:tc>
          <w:tcPr>
            <w:tcW w:w="720" w:type="dxa"/>
            <w:tcBorders>
              <w:top w:val="nil"/>
              <w:left w:val="nil"/>
              <w:bottom w:val="single" w:sz="4" w:space="0" w:color="auto"/>
              <w:right w:val="single" w:sz="4" w:space="0" w:color="auto"/>
            </w:tcBorders>
            <w:shd w:val="clear" w:color="auto" w:fill="auto"/>
          </w:tcPr>
          <w:p w14:paraId="1BC95189" w14:textId="77777777" w:rsidR="004E0EF6" w:rsidRPr="0037423B" w:rsidRDefault="004E0EF6" w:rsidP="004E0EF6">
            <w:pPr>
              <w:rPr>
                <w:rFonts w:ascii="Segoe UI Symbol" w:hAnsi="Segoe UI Symbol" w:cs="Segoe UI Symbol"/>
                <w:sz w:val="44"/>
                <w:szCs w:val="44"/>
              </w:rPr>
            </w:pPr>
            <w:r w:rsidRPr="0037423B">
              <w:rPr>
                <w:rFonts w:ascii="Segoe UI Symbol" w:hAnsi="Segoe UI Symbol" w:cs="Segoe UI Symbol"/>
                <w:sz w:val="44"/>
                <w:szCs w:val="44"/>
              </w:rPr>
              <w:t>☐</w:t>
            </w:r>
          </w:p>
        </w:tc>
      </w:tr>
      <w:tr w:rsidR="004E0EF6" w:rsidRPr="0037423B" w14:paraId="22A167CD" w14:textId="77777777" w:rsidTr="009B00E5">
        <w:trPr>
          <w:trHeight w:val="864"/>
        </w:trPr>
        <w:tc>
          <w:tcPr>
            <w:tcW w:w="8642" w:type="dxa"/>
            <w:tcBorders>
              <w:top w:val="nil"/>
              <w:left w:val="single" w:sz="4" w:space="0" w:color="auto"/>
              <w:bottom w:val="single" w:sz="4" w:space="0" w:color="auto"/>
              <w:right w:val="single" w:sz="4" w:space="0" w:color="auto"/>
            </w:tcBorders>
            <w:shd w:val="clear" w:color="auto" w:fill="auto"/>
          </w:tcPr>
          <w:p w14:paraId="4746995C" w14:textId="77777777" w:rsidR="004E0EF6" w:rsidRPr="001C4ABE" w:rsidRDefault="004E0EF6" w:rsidP="004E0EF6">
            <w:pPr>
              <w:rPr>
                <w:rFonts w:ascii="Verdana" w:hAnsi="Verdana"/>
                <w:sz w:val="20"/>
                <w:szCs w:val="20"/>
              </w:rPr>
            </w:pPr>
            <w:r w:rsidRPr="001C4ABE">
              <w:rPr>
                <w:rFonts w:ascii="Verdana" w:hAnsi="Verdana"/>
                <w:sz w:val="20"/>
                <w:szCs w:val="20"/>
              </w:rPr>
              <w:t>Is er met het oog op een goede persoonlijke hygiëne van het personeel tenminste aanwezig: een handenwasgelegenheid met zeephouder, handdoekjes voor eenmalig gebruik en schone sanitaire voorzieningen?</w:t>
            </w:r>
          </w:p>
        </w:tc>
        <w:tc>
          <w:tcPr>
            <w:tcW w:w="720" w:type="dxa"/>
            <w:tcBorders>
              <w:top w:val="nil"/>
              <w:left w:val="nil"/>
              <w:bottom w:val="single" w:sz="4" w:space="0" w:color="auto"/>
              <w:right w:val="single" w:sz="4" w:space="0" w:color="auto"/>
            </w:tcBorders>
            <w:shd w:val="clear" w:color="auto" w:fill="auto"/>
          </w:tcPr>
          <w:p w14:paraId="7A762CCB" w14:textId="77777777" w:rsidR="004E0EF6" w:rsidRPr="009F6923" w:rsidRDefault="004E0EF6" w:rsidP="004E0EF6">
            <w:pPr>
              <w:rPr>
                <w:rFonts w:ascii="Segoe UI Symbol" w:hAnsi="Segoe UI Symbol" w:cs="Segoe UI Symbol"/>
                <w:sz w:val="44"/>
                <w:szCs w:val="44"/>
              </w:rPr>
            </w:pPr>
            <w:r w:rsidRPr="0037423B">
              <w:rPr>
                <w:rFonts w:ascii="Segoe UI Symbol" w:hAnsi="Segoe UI Symbol" w:cs="Segoe UI Symbol"/>
                <w:sz w:val="44"/>
                <w:szCs w:val="44"/>
              </w:rPr>
              <w:t>☐</w:t>
            </w:r>
          </w:p>
        </w:tc>
      </w:tr>
      <w:tr w:rsidR="009B00E5" w:rsidRPr="0037423B" w14:paraId="3923C3D1" w14:textId="77777777" w:rsidTr="009B00E5">
        <w:trPr>
          <w:trHeight w:val="864"/>
        </w:trPr>
        <w:tc>
          <w:tcPr>
            <w:tcW w:w="8642" w:type="dxa"/>
            <w:tcBorders>
              <w:top w:val="single" w:sz="4" w:space="0" w:color="auto"/>
              <w:left w:val="single" w:sz="4" w:space="0" w:color="auto"/>
              <w:bottom w:val="single" w:sz="4" w:space="0" w:color="auto"/>
              <w:right w:val="single" w:sz="4" w:space="0" w:color="auto"/>
            </w:tcBorders>
            <w:shd w:val="clear" w:color="auto" w:fill="auto"/>
          </w:tcPr>
          <w:p w14:paraId="7183237D" w14:textId="51D30A2E" w:rsidR="009B00E5" w:rsidRPr="001C4ABE" w:rsidRDefault="009B00E5" w:rsidP="004E0EF6">
            <w:pPr>
              <w:rPr>
                <w:rFonts w:ascii="Verdana" w:hAnsi="Verdana"/>
                <w:sz w:val="20"/>
                <w:szCs w:val="20"/>
              </w:rPr>
            </w:pPr>
            <w:r>
              <w:rPr>
                <w:rFonts w:ascii="Verdana" w:hAnsi="Verdana"/>
                <w:sz w:val="20"/>
                <w:szCs w:val="20"/>
              </w:rPr>
              <w:t>Voldoet de opstelling van officials aan de regels van de Field of Play?</w:t>
            </w:r>
          </w:p>
        </w:tc>
        <w:tc>
          <w:tcPr>
            <w:tcW w:w="720" w:type="dxa"/>
            <w:tcBorders>
              <w:top w:val="single" w:sz="4" w:space="0" w:color="auto"/>
              <w:left w:val="nil"/>
              <w:bottom w:val="single" w:sz="4" w:space="0" w:color="auto"/>
              <w:right w:val="single" w:sz="4" w:space="0" w:color="auto"/>
            </w:tcBorders>
            <w:shd w:val="clear" w:color="auto" w:fill="auto"/>
          </w:tcPr>
          <w:p w14:paraId="4EF57203" w14:textId="62717493" w:rsidR="009B00E5" w:rsidRPr="0037423B" w:rsidRDefault="009B00E5" w:rsidP="004E0EF6">
            <w:pPr>
              <w:rPr>
                <w:rFonts w:ascii="Segoe UI Symbol" w:hAnsi="Segoe UI Symbol" w:cs="Segoe UI Symbol"/>
                <w:sz w:val="44"/>
                <w:szCs w:val="44"/>
              </w:rPr>
            </w:pPr>
            <w:r w:rsidRPr="0037423B">
              <w:rPr>
                <w:rFonts w:ascii="Segoe UI Symbol" w:hAnsi="Segoe UI Symbol" w:cs="Segoe UI Symbol"/>
                <w:sz w:val="44"/>
                <w:szCs w:val="44"/>
              </w:rPr>
              <w:t>☐</w:t>
            </w:r>
          </w:p>
        </w:tc>
      </w:tr>
    </w:tbl>
    <w:p w14:paraId="2517E749" w14:textId="2ECAED04" w:rsidR="004E0EF6" w:rsidRDefault="004E0EF6" w:rsidP="004E0EF6">
      <w:pPr>
        <w:pStyle w:val="Geenafstand"/>
      </w:pPr>
    </w:p>
    <w:p w14:paraId="39F37DC2" w14:textId="77777777" w:rsidR="009B00E5" w:rsidRDefault="009B00E5" w:rsidP="004E0EF6">
      <w:pPr>
        <w:pStyle w:val="Geenafstand"/>
      </w:pPr>
    </w:p>
    <w:p w14:paraId="21109DC2" w14:textId="77777777" w:rsidR="004E0EF6" w:rsidRDefault="004E0EF6" w:rsidP="004E0EF6">
      <w:pPr>
        <w:pStyle w:val="Kop3"/>
      </w:pPr>
      <w:bookmarkStart w:id="83" w:name="_Toc39485984"/>
      <w:bookmarkStart w:id="84" w:name="_Toc40950084"/>
      <w:bookmarkStart w:id="85" w:name="_Toc41897692"/>
      <w:r>
        <w:lastRenderedPageBreak/>
        <w:t>Actiepunten tijdens evenement</w:t>
      </w:r>
      <w:bookmarkEnd w:id="83"/>
      <w:bookmarkEnd w:id="84"/>
      <w:bookmarkEnd w:id="85"/>
      <w:r>
        <w:t xml:space="preserve"> </w:t>
      </w:r>
    </w:p>
    <w:p w14:paraId="1580E4D6" w14:textId="77777777" w:rsidR="004E0EF6" w:rsidRPr="0037423B" w:rsidRDefault="004E0EF6" w:rsidP="004E0EF6"/>
    <w:tbl>
      <w:tblPr>
        <w:tblStyle w:val="Tabelraster"/>
        <w:tblW w:w="9362" w:type="dxa"/>
        <w:tblLook w:val="04A0" w:firstRow="1" w:lastRow="0" w:firstColumn="1" w:lastColumn="0" w:noHBand="0" w:noVBand="1"/>
      </w:tblPr>
      <w:tblGrid>
        <w:gridCol w:w="8642"/>
        <w:gridCol w:w="720"/>
      </w:tblGrid>
      <w:tr w:rsidR="004E0EF6" w:rsidRPr="00176DE9" w14:paraId="29876193" w14:textId="77777777" w:rsidTr="00FA0BB0">
        <w:trPr>
          <w:trHeight w:val="680"/>
        </w:trPr>
        <w:tc>
          <w:tcPr>
            <w:tcW w:w="8642" w:type="dxa"/>
            <w:noWrap/>
            <w:hideMark/>
          </w:tcPr>
          <w:p w14:paraId="0CD7928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Worden kappen vóór elke partij gereinigd met vloeistof (10% </w:t>
            </w:r>
            <w:proofErr w:type="spellStart"/>
            <w:r w:rsidRPr="001C4ABE">
              <w:rPr>
                <w:rFonts w:ascii="Verdana" w:hAnsi="Verdana" w:cs="Calibri"/>
                <w:color w:val="000000"/>
                <w:sz w:val="20"/>
                <w:szCs w:val="20"/>
              </w:rPr>
              <w:t>Sodium</w:t>
            </w:r>
            <w:proofErr w:type="spellEnd"/>
            <w:r w:rsidRPr="001C4ABE">
              <w:rPr>
                <w:rFonts w:ascii="Verdana" w:hAnsi="Verdana" w:cs="Calibri"/>
                <w:color w:val="000000"/>
                <w:sz w:val="20"/>
                <w:szCs w:val="20"/>
              </w:rPr>
              <w:t xml:space="preserve"> </w:t>
            </w:r>
            <w:proofErr w:type="spellStart"/>
            <w:r w:rsidRPr="001C4ABE">
              <w:rPr>
                <w:rFonts w:ascii="Verdana" w:hAnsi="Verdana" w:cs="Calibri"/>
                <w:color w:val="000000"/>
                <w:sz w:val="20"/>
                <w:szCs w:val="20"/>
              </w:rPr>
              <w:t>Hypochlorite</w:t>
            </w:r>
            <w:proofErr w:type="spellEnd"/>
            <w:r w:rsidRPr="001C4ABE">
              <w:rPr>
                <w:rFonts w:ascii="Verdana" w:hAnsi="Verdana" w:cs="Calibri"/>
                <w:color w:val="000000"/>
                <w:sz w:val="20"/>
                <w:szCs w:val="20"/>
              </w:rPr>
              <w:t>)?</w:t>
            </w:r>
          </w:p>
        </w:tc>
        <w:tc>
          <w:tcPr>
            <w:tcW w:w="720" w:type="dxa"/>
            <w:hideMark/>
          </w:tcPr>
          <w:p w14:paraId="451DF687"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45FCAB2D" w14:textId="77777777" w:rsidTr="00FA0BB0">
        <w:trPr>
          <w:trHeight w:val="680"/>
        </w:trPr>
        <w:tc>
          <w:tcPr>
            <w:tcW w:w="8642" w:type="dxa"/>
            <w:hideMark/>
          </w:tcPr>
          <w:p w14:paraId="49B717A6" w14:textId="77777777" w:rsidR="004E0EF6" w:rsidRPr="001C4ABE" w:rsidRDefault="004E0EF6" w:rsidP="004E0EF6">
            <w:pPr>
              <w:ind w:right="2843"/>
              <w:rPr>
                <w:rFonts w:ascii="Verdana" w:hAnsi="Verdana" w:cs="Calibri"/>
                <w:color w:val="000000"/>
                <w:sz w:val="20"/>
                <w:szCs w:val="20"/>
              </w:rPr>
            </w:pPr>
            <w:r w:rsidRPr="001C4ABE">
              <w:rPr>
                <w:rFonts w:ascii="Verdana" w:hAnsi="Verdana" w:cs="Calibri"/>
                <w:color w:val="000000"/>
                <w:sz w:val="20"/>
                <w:szCs w:val="20"/>
              </w:rPr>
              <w:t xml:space="preserve">Worden handschoenen vóór elke partij gereinigd met vloeistof (10% </w:t>
            </w:r>
            <w:proofErr w:type="spellStart"/>
            <w:r w:rsidRPr="001C4ABE">
              <w:rPr>
                <w:rFonts w:ascii="Verdana" w:hAnsi="Verdana" w:cs="Calibri"/>
                <w:color w:val="000000"/>
                <w:sz w:val="20"/>
                <w:szCs w:val="20"/>
              </w:rPr>
              <w:t>Sodium</w:t>
            </w:r>
            <w:proofErr w:type="spellEnd"/>
            <w:r w:rsidRPr="001C4ABE">
              <w:rPr>
                <w:rFonts w:ascii="Verdana" w:hAnsi="Verdana" w:cs="Calibri"/>
                <w:color w:val="000000"/>
                <w:sz w:val="20"/>
                <w:szCs w:val="20"/>
              </w:rPr>
              <w:t xml:space="preserve"> </w:t>
            </w:r>
            <w:proofErr w:type="spellStart"/>
            <w:r w:rsidRPr="001C4ABE">
              <w:rPr>
                <w:rFonts w:ascii="Verdana" w:hAnsi="Verdana" w:cs="Calibri"/>
                <w:color w:val="000000"/>
                <w:sz w:val="20"/>
                <w:szCs w:val="20"/>
              </w:rPr>
              <w:t>Hypochlorite</w:t>
            </w:r>
            <w:proofErr w:type="spellEnd"/>
            <w:r w:rsidRPr="001C4ABE">
              <w:rPr>
                <w:rFonts w:ascii="Verdana" w:hAnsi="Verdana" w:cs="Calibri"/>
                <w:color w:val="000000"/>
                <w:sz w:val="20"/>
                <w:szCs w:val="20"/>
              </w:rPr>
              <w:t>)?</w:t>
            </w:r>
          </w:p>
        </w:tc>
        <w:tc>
          <w:tcPr>
            <w:tcW w:w="720" w:type="dxa"/>
            <w:hideMark/>
          </w:tcPr>
          <w:p w14:paraId="10130D94"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bl>
    <w:p w14:paraId="093FB0F9" w14:textId="77777777" w:rsidR="004E0EF6" w:rsidRDefault="004E0EF6" w:rsidP="004E0EF6"/>
    <w:p w14:paraId="6B74E8D7" w14:textId="77777777" w:rsidR="004E0EF6" w:rsidRDefault="004E0EF6" w:rsidP="004E0EF6"/>
    <w:p w14:paraId="7F157CA2" w14:textId="77777777" w:rsidR="004E0EF6" w:rsidRDefault="004E0EF6" w:rsidP="004E0EF6">
      <w:r>
        <w:br w:type="page"/>
      </w:r>
    </w:p>
    <w:p w14:paraId="765B4EDB" w14:textId="77777777" w:rsidR="004E0EF6" w:rsidRDefault="004E0EF6" w:rsidP="004E0EF6">
      <w:pPr>
        <w:pStyle w:val="Kop2"/>
      </w:pPr>
      <w:bookmarkStart w:id="86" w:name="_Toc39485985"/>
      <w:bookmarkStart w:id="87" w:name="_Toc40950085"/>
      <w:bookmarkStart w:id="88" w:name="_Toc41897693"/>
      <w:r>
        <w:lastRenderedPageBreak/>
        <w:t>Organisatie – Administratief</w:t>
      </w:r>
      <w:bookmarkEnd w:id="86"/>
      <w:bookmarkEnd w:id="87"/>
      <w:bookmarkEnd w:id="88"/>
      <w:r>
        <w:t xml:space="preserve"> </w:t>
      </w:r>
    </w:p>
    <w:p w14:paraId="27ED1914" w14:textId="77777777" w:rsidR="004E0EF6" w:rsidRDefault="004E0EF6" w:rsidP="004E0EF6"/>
    <w:p w14:paraId="4DE7CEEF" w14:textId="77777777" w:rsidR="004E0EF6" w:rsidRPr="001C4ABE" w:rsidRDefault="004E0EF6" w:rsidP="004E0EF6">
      <w:pPr>
        <w:rPr>
          <w:rFonts w:ascii="Verdana" w:hAnsi="Verdana" w:cstheme="minorHAnsi"/>
          <w:bCs/>
          <w:color w:val="000000" w:themeColor="text1"/>
          <w:sz w:val="20"/>
          <w:szCs w:val="20"/>
        </w:rPr>
      </w:pPr>
      <w:r w:rsidRPr="001C4ABE">
        <w:rPr>
          <w:rFonts w:ascii="Verdana" w:hAnsi="Verdana" w:cstheme="minorHAnsi"/>
          <w:bCs/>
          <w:color w:val="000000" w:themeColor="text1"/>
          <w:sz w:val="20"/>
          <w:szCs w:val="20"/>
        </w:rPr>
        <w:t>Er komt veel kijken bij het organiseren van een vechtsportevenement. Er moet vooraf veel worden geregeld. Dit hoofdstuk richt zich op deze zaken.</w:t>
      </w:r>
    </w:p>
    <w:p w14:paraId="50FA8947" w14:textId="77777777" w:rsidR="004E0EF6" w:rsidRPr="001C4ABE" w:rsidRDefault="004E0EF6" w:rsidP="004E0EF6">
      <w:pPr>
        <w:rPr>
          <w:rFonts w:ascii="Verdana" w:hAnsi="Verdana" w:cstheme="minorHAnsi"/>
          <w:b/>
          <w:sz w:val="20"/>
          <w:szCs w:val="20"/>
        </w:rPr>
      </w:pPr>
    </w:p>
    <w:p w14:paraId="36715C8F"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 xml:space="preserve">Schriftelijke toestemming </w:t>
      </w:r>
    </w:p>
    <w:p w14:paraId="35F8A5C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organiseren van wedstrijden en/of demonstraties kan alleen geschieden door: Het Bondsbestuur van de Boksbond, De Districtscommissies (DTC) van de districten van de Boksbond, de erkende </w:t>
      </w:r>
      <w:proofErr w:type="spellStart"/>
      <w:r w:rsidRPr="001C4ABE">
        <w:rPr>
          <w:rFonts w:ascii="Verdana" w:hAnsi="Verdana" w:cstheme="minorHAnsi"/>
          <w:sz w:val="20"/>
          <w:szCs w:val="20"/>
        </w:rPr>
        <w:t>bokscentra</w:t>
      </w:r>
      <w:proofErr w:type="spellEnd"/>
      <w:r w:rsidRPr="001C4ABE">
        <w:rPr>
          <w:rFonts w:ascii="Verdana" w:hAnsi="Verdana" w:cstheme="minorHAnsi"/>
          <w:sz w:val="20"/>
          <w:szCs w:val="20"/>
        </w:rPr>
        <w:t xml:space="preserve"> en zij die door het Bondsbestuur hiertoe zijn toegelaten.</w:t>
      </w:r>
    </w:p>
    <w:p w14:paraId="1EFC963E" w14:textId="77777777" w:rsidR="004E0EF6" w:rsidRPr="001C4ABE" w:rsidRDefault="004E0EF6" w:rsidP="004E0EF6">
      <w:pPr>
        <w:rPr>
          <w:rFonts w:ascii="Verdana" w:hAnsi="Verdana" w:cstheme="minorHAnsi"/>
          <w:sz w:val="20"/>
          <w:szCs w:val="20"/>
        </w:rPr>
      </w:pPr>
    </w:p>
    <w:p w14:paraId="5B1C7EEC" w14:textId="21AFF65D"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Organisatoren van wedstrijden/demonstraties mogen zonder schriftelijke toestemming van het Bondsbestuur geen andere takken van sport aan hun programma toevoegen.</w:t>
      </w:r>
    </w:p>
    <w:p w14:paraId="6F3DF8A0" w14:textId="77777777" w:rsidR="004E0EF6" w:rsidRPr="001C4ABE" w:rsidRDefault="004E0EF6" w:rsidP="004E0EF6">
      <w:pPr>
        <w:rPr>
          <w:rFonts w:ascii="Verdana" w:hAnsi="Verdana" w:cstheme="minorHAnsi"/>
          <w:b/>
          <w:sz w:val="20"/>
          <w:szCs w:val="20"/>
        </w:rPr>
      </w:pPr>
    </w:p>
    <w:p w14:paraId="37780A9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Weigering aanvraag</w:t>
      </w:r>
    </w:p>
    <w:p w14:paraId="133BDF83" w14:textId="1B383343"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betreffende bokscentrum die in kennis wordt gesteld van de weigering van de aangevraagde organisatie, kan hier beroep tegen aantekenen bij het Bondsbestuur. Binnen </w:t>
      </w:r>
      <w:r w:rsidR="00FA0BB0">
        <w:rPr>
          <w:rFonts w:ascii="Verdana" w:hAnsi="Verdana" w:cstheme="minorHAnsi"/>
          <w:sz w:val="20"/>
          <w:szCs w:val="20"/>
        </w:rPr>
        <w:t>drie</w:t>
      </w:r>
      <w:r w:rsidRPr="001C4ABE">
        <w:rPr>
          <w:rFonts w:ascii="Verdana" w:hAnsi="Verdana" w:cstheme="minorHAnsi"/>
          <w:sz w:val="20"/>
          <w:szCs w:val="20"/>
        </w:rPr>
        <w:t xml:space="preserve"> dagen dient het Bondsbestuur een beslissing te nemen t.a.v. het ingediende beroep. Indien aan de bepalingen uit lid 1, 2 en 3 uit hoofdstuk 13 van het wedstrijdreglement niet is/wordt voldaan, wordt een wedstrijdorganisatie geweigerd. Het voorgaande geldt niet indien er sprake is van een spoedaanvraag. De </w:t>
      </w:r>
      <w:proofErr w:type="spellStart"/>
      <w:r w:rsidRPr="001C4ABE">
        <w:rPr>
          <w:rFonts w:ascii="Verdana" w:hAnsi="Verdana" w:cstheme="minorHAnsi"/>
          <w:sz w:val="20"/>
          <w:szCs w:val="20"/>
        </w:rPr>
        <w:t>WenE</w:t>
      </w:r>
      <w:proofErr w:type="spellEnd"/>
      <w:r w:rsidRPr="001C4ABE">
        <w:rPr>
          <w:rFonts w:ascii="Verdana" w:hAnsi="Verdana" w:cstheme="minorHAnsi"/>
          <w:sz w:val="20"/>
          <w:szCs w:val="20"/>
        </w:rPr>
        <w:t xml:space="preserve"> beslist in samenspraak met het </w:t>
      </w:r>
      <w:r w:rsidR="00FA0BB0">
        <w:rPr>
          <w:rFonts w:ascii="Verdana" w:hAnsi="Verdana" w:cstheme="minorHAnsi"/>
          <w:sz w:val="20"/>
          <w:szCs w:val="20"/>
        </w:rPr>
        <w:t>B</w:t>
      </w:r>
      <w:r w:rsidRPr="001C4ABE">
        <w:rPr>
          <w:rFonts w:ascii="Verdana" w:hAnsi="Verdana" w:cstheme="minorHAnsi"/>
          <w:sz w:val="20"/>
          <w:szCs w:val="20"/>
        </w:rPr>
        <w:t>ondsbestuur.</w:t>
      </w:r>
    </w:p>
    <w:p w14:paraId="7AFA5A16" w14:textId="76F6D660"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Een bokscentrum kan een spoedaanvraag indienen voor een wedstrijdorganisatie in Nederland. De betreffende spoedaanvraag kan, voor wat betreft </w:t>
      </w:r>
      <w:proofErr w:type="spellStart"/>
      <w:r w:rsidRPr="001C4ABE">
        <w:rPr>
          <w:rFonts w:ascii="Verdana" w:hAnsi="Verdana" w:cstheme="minorHAnsi"/>
          <w:color w:val="000000" w:themeColor="text1"/>
          <w:sz w:val="20"/>
          <w:szCs w:val="20"/>
        </w:rPr>
        <w:t>bokscentra</w:t>
      </w:r>
      <w:proofErr w:type="spellEnd"/>
      <w:r w:rsidRPr="001C4ABE">
        <w:rPr>
          <w:rFonts w:ascii="Verdana" w:hAnsi="Verdana" w:cstheme="minorHAnsi"/>
          <w:color w:val="000000" w:themeColor="text1"/>
          <w:sz w:val="20"/>
          <w:szCs w:val="20"/>
        </w:rPr>
        <w:t xml:space="preserve">, tot uiterlijk </w:t>
      </w:r>
      <w:r w:rsidR="00FA0BB0">
        <w:rPr>
          <w:rFonts w:ascii="Verdana" w:hAnsi="Verdana" w:cstheme="minorHAnsi"/>
          <w:color w:val="000000" w:themeColor="text1"/>
          <w:sz w:val="20"/>
          <w:szCs w:val="20"/>
        </w:rPr>
        <w:t>zeven</w:t>
      </w:r>
      <w:r w:rsidRPr="001C4ABE">
        <w:rPr>
          <w:rFonts w:ascii="Verdana" w:hAnsi="Verdana" w:cstheme="minorHAnsi"/>
          <w:color w:val="000000" w:themeColor="text1"/>
          <w:sz w:val="20"/>
          <w:szCs w:val="20"/>
        </w:rPr>
        <w:t xml:space="preserve"> dagen voorafgaand aan de betreffende datum worden ingediend.</w:t>
      </w:r>
    </w:p>
    <w:p w14:paraId="715EF25A" w14:textId="77777777" w:rsidR="004E0EF6" w:rsidRPr="001C4ABE" w:rsidRDefault="004E0EF6" w:rsidP="004E0EF6">
      <w:pPr>
        <w:rPr>
          <w:rFonts w:ascii="Verdana" w:hAnsi="Verdana" w:cstheme="minorHAnsi"/>
          <w:sz w:val="20"/>
          <w:szCs w:val="20"/>
        </w:rPr>
      </w:pPr>
    </w:p>
    <w:p w14:paraId="62846A58"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Wedstrijddata</w:t>
      </w:r>
    </w:p>
    <w:p w14:paraId="0CF0915B"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Organisatoren kunnen geen opties nemen op beoogde wedstrijddata. Uitzondering op deze regel zijn de Nationale Kampioenschappen, hier kan wel een optie op een datum voor worden genomen. </w:t>
      </w:r>
    </w:p>
    <w:p w14:paraId="04050C4E" w14:textId="77777777" w:rsidR="004E0EF6" w:rsidRPr="001C4ABE" w:rsidRDefault="004E0EF6" w:rsidP="004E0EF6">
      <w:pPr>
        <w:rPr>
          <w:rFonts w:ascii="Verdana" w:hAnsi="Verdana" w:cstheme="minorHAnsi"/>
          <w:sz w:val="20"/>
          <w:szCs w:val="20"/>
        </w:rPr>
      </w:pPr>
    </w:p>
    <w:p w14:paraId="50B5C14F" w14:textId="01657419"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Gedurende tien dagen voorafgaand aan de organisatie van een Nederlands Kampioenschap en op de dag van de finales van</w:t>
      </w:r>
      <w:r w:rsidR="00FA0BB0">
        <w:rPr>
          <w:rFonts w:ascii="Verdana" w:hAnsi="Verdana" w:cstheme="minorHAnsi"/>
          <w:sz w:val="20"/>
          <w:szCs w:val="20"/>
        </w:rPr>
        <w:t xml:space="preserve"> een</w:t>
      </w:r>
      <w:r w:rsidRPr="001C4ABE">
        <w:rPr>
          <w:rFonts w:ascii="Verdana" w:hAnsi="Verdana" w:cstheme="minorHAnsi"/>
          <w:sz w:val="20"/>
          <w:szCs w:val="20"/>
        </w:rPr>
        <w:t xml:space="preserve"> Nederlands Kampioenschap, zal geen toestemming worden verleend voor een andere wedstrijdorganisatie.</w:t>
      </w:r>
    </w:p>
    <w:p w14:paraId="67C5DDA5" w14:textId="77777777" w:rsidR="004E0EF6" w:rsidRPr="001C4ABE" w:rsidRDefault="004E0EF6" w:rsidP="004E0EF6">
      <w:pPr>
        <w:rPr>
          <w:rFonts w:ascii="Verdana" w:hAnsi="Verdana" w:cstheme="minorHAnsi"/>
          <w:sz w:val="20"/>
          <w:szCs w:val="20"/>
        </w:rPr>
      </w:pPr>
    </w:p>
    <w:p w14:paraId="2CD4FD00" w14:textId="6A2056F8"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Op één en dezelfde datum mogen in geheel Nederland niet meer dan vier boks</w:t>
      </w:r>
      <w:r w:rsidR="00FA0BB0">
        <w:rPr>
          <w:rFonts w:ascii="Verdana" w:hAnsi="Verdana" w:cstheme="minorHAnsi"/>
          <w:sz w:val="20"/>
          <w:szCs w:val="20"/>
        </w:rPr>
        <w:t>-</w:t>
      </w:r>
      <w:r w:rsidRPr="001C4ABE">
        <w:rPr>
          <w:rFonts w:ascii="Verdana" w:hAnsi="Verdana" w:cstheme="minorHAnsi"/>
          <w:sz w:val="20"/>
          <w:szCs w:val="20"/>
        </w:rPr>
        <w:t>organisaties te gelijk worden gehouden waarvan maximaal één per district, ongeacht de aard van de organisatie.</w:t>
      </w:r>
    </w:p>
    <w:p w14:paraId="01FABEB9" w14:textId="77777777" w:rsidR="004E0EF6" w:rsidRPr="001C4ABE" w:rsidRDefault="004E0EF6" w:rsidP="004E0EF6">
      <w:pPr>
        <w:rPr>
          <w:rFonts w:ascii="Verdana" w:hAnsi="Verdana" w:cstheme="minorHAnsi"/>
          <w:sz w:val="20"/>
          <w:szCs w:val="20"/>
        </w:rPr>
      </w:pPr>
    </w:p>
    <w:p w14:paraId="0B736AE5" w14:textId="321FF394"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Zes dagen voor en zes dagen na een organisatie, mogen in dezelfde plaats waar de organisatie heeft plaats gevonden, geen andere organisaties plaatsvinden tenzij dit een </w:t>
      </w:r>
      <w:r w:rsidR="00FA0BB0">
        <w:rPr>
          <w:rFonts w:ascii="Verdana" w:hAnsi="Verdana" w:cstheme="minorHAnsi"/>
          <w:sz w:val="20"/>
          <w:szCs w:val="20"/>
        </w:rPr>
        <w:t>D</w:t>
      </w:r>
      <w:r w:rsidRPr="001C4ABE">
        <w:rPr>
          <w:rFonts w:ascii="Verdana" w:hAnsi="Verdana" w:cstheme="minorHAnsi"/>
          <w:sz w:val="20"/>
          <w:szCs w:val="20"/>
        </w:rPr>
        <w:t>istri</w:t>
      </w:r>
      <w:r w:rsidR="00FA0BB0">
        <w:rPr>
          <w:rFonts w:ascii="Verdana" w:hAnsi="Verdana" w:cstheme="minorHAnsi"/>
          <w:sz w:val="20"/>
          <w:szCs w:val="20"/>
        </w:rPr>
        <w:t>c</w:t>
      </w:r>
      <w:r w:rsidRPr="001C4ABE">
        <w:rPr>
          <w:rFonts w:ascii="Verdana" w:hAnsi="Verdana" w:cstheme="minorHAnsi"/>
          <w:sz w:val="20"/>
          <w:szCs w:val="20"/>
        </w:rPr>
        <w:t xml:space="preserve">t </w:t>
      </w:r>
      <w:r w:rsidR="00FA0BB0">
        <w:rPr>
          <w:rFonts w:ascii="Verdana" w:hAnsi="Verdana" w:cstheme="minorHAnsi"/>
          <w:sz w:val="20"/>
          <w:szCs w:val="20"/>
        </w:rPr>
        <w:t>K</w:t>
      </w:r>
      <w:r w:rsidRPr="001C4ABE">
        <w:rPr>
          <w:rFonts w:ascii="Verdana" w:hAnsi="Verdana" w:cstheme="minorHAnsi"/>
          <w:sz w:val="20"/>
          <w:szCs w:val="20"/>
        </w:rPr>
        <w:t>ampioenschap of het Nederlands Kampioenschap betreft.</w:t>
      </w:r>
    </w:p>
    <w:p w14:paraId="65D882B2" w14:textId="77777777" w:rsidR="004E0EF6" w:rsidRPr="001C4ABE" w:rsidRDefault="004E0EF6" w:rsidP="004E0EF6">
      <w:pPr>
        <w:rPr>
          <w:rFonts w:ascii="Verdana" w:hAnsi="Verdana" w:cstheme="minorHAnsi"/>
          <w:sz w:val="20"/>
          <w:szCs w:val="20"/>
        </w:rPr>
      </w:pPr>
    </w:p>
    <w:p w14:paraId="3E1ADDA4"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bokscentrum kan slechts twee wedstrijddata reserveren in Nederland. Zodra één van de aangevraagde data is gerealiseerd of wordt geannuleerd, kan er een nieuwe tweede datum worden opgesteld op de wijze omschreven in artikel 13. </w:t>
      </w:r>
    </w:p>
    <w:p w14:paraId="27B5B838" w14:textId="77777777" w:rsidR="004E0EF6" w:rsidRPr="001C4ABE" w:rsidRDefault="004E0EF6" w:rsidP="004E0EF6">
      <w:pPr>
        <w:rPr>
          <w:rFonts w:ascii="Verdana" w:hAnsi="Verdana" w:cstheme="minorHAnsi"/>
          <w:sz w:val="20"/>
          <w:szCs w:val="20"/>
        </w:rPr>
      </w:pPr>
    </w:p>
    <w:p w14:paraId="0168F571"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Bokcentra kunnen alleen data reserveren in plaatsen binnen hun eigen district. Voor een organisatie buiten het district dient schriftelijke toestemming te worden verleend door het betreffende districtsbestuur van het district waar de organisatie plaats zal vinden.</w:t>
      </w:r>
    </w:p>
    <w:p w14:paraId="329CB343" w14:textId="77777777" w:rsidR="004E0EF6" w:rsidRPr="001C4ABE" w:rsidRDefault="004E0EF6" w:rsidP="004E0EF6">
      <w:pPr>
        <w:rPr>
          <w:rFonts w:ascii="Verdana" w:hAnsi="Verdana" w:cstheme="minorHAnsi"/>
          <w:sz w:val="20"/>
          <w:szCs w:val="20"/>
        </w:rPr>
      </w:pPr>
    </w:p>
    <w:p w14:paraId="4095E88F"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Onvolledige opgave</w:t>
      </w:r>
    </w:p>
    <w:p w14:paraId="52078569"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onvolledige opgave van benodigde gegevens kan inschrijving niet worden geaccepteerd door organisator (naam bokser en vereniging, klasse, gewicht, geslacht, record, geboortedatum).</w:t>
      </w:r>
    </w:p>
    <w:p w14:paraId="0595EC02" w14:textId="77777777" w:rsidR="004E0EF6" w:rsidRPr="001C4ABE" w:rsidRDefault="004E0EF6" w:rsidP="004E0EF6">
      <w:pPr>
        <w:rPr>
          <w:rFonts w:ascii="Verdana" w:hAnsi="Verdana" w:cstheme="minorHAnsi"/>
          <w:sz w:val="20"/>
          <w:szCs w:val="20"/>
        </w:rPr>
      </w:pPr>
    </w:p>
    <w:p w14:paraId="638BBA8D"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lastRenderedPageBreak/>
        <w:t>Geen tegenstander</w:t>
      </w:r>
    </w:p>
    <w:p w14:paraId="0280AB69" w14:textId="724BAB20"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Indien de organisator </w:t>
      </w:r>
      <w:r w:rsidR="00FA0BB0">
        <w:rPr>
          <w:rFonts w:ascii="Verdana" w:hAnsi="Verdana" w:cstheme="minorHAnsi"/>
          <w:sz w:val="20"/>
          <w:szCs w:val="20"/>
        </w:rPr>
        <w:t>twee</w:t>
      </w:r>
      <w:r w:rsidRPr="001C4ABE">
        <w:rPr>
          <w:rFonts w:ascii="Verdana" w:hAnsi="Verdana" w:cstheme="minorHAnsi"/>
          <w:sz w:val="20"/>
          <w:szCs w:val="20"/>
        </w:rPr>
        <w:t xml:space="preserve"> weken voor de organisatiedatum bevestigt geen tegenstander te hebben voor de ingeschreven bokser, is de trainer van de ingeschreven bokser vrij de bokser elders te laten boksen.</w:t>
      </w:r>
    </w:p>
    <w:p w14:paraId="1D3C9C1C" w14:textId="77777777" w:rsidR="004E0EF6" w:rsidRPr="001C4ABE" w:rsidRDefault="004E0EF6" w:rsidP="004E0EF6">
      <w:pPr>
        <w:rPr>
          <w:rFonts w:ascii="Verdana" w:hAnsi="Verdana" w:cstheme="minorHAnsi"/>
          <w:sz w:val="20"/>
          <w:szCs w:val="20"/>
        </w:rPr>
      </w:pPr>
    </w:p>
    <w:p w14:paraId="393DA428"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Proces-Verbaal</w:t>
      </w:r>
    </w:p>
    <w:p w14:paraId="0CCF760A" w14:textId="5BF0DA6B"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Proces-Verbaal wordt verstrekt aan elke organisator van een wedstrijd en/of demonstratie. </w:t>
      </w:r>
    </w:p>
    <w:p w14:paraId="0DF01981" w14:textId="77777777" w:rsidR="004E0EF6" w:rsidRPr="001C4ABE" w:rsidRDefault="004E0EF6" w:rsidP="004E0EF6">
      <w:pPr>
        <w:rPr>
          <w:rFonts w:ascii="Verdana" w:hAnsi="Verdana" w:cstheme="minorHAnsi"/>
          <w:sz w:val="20"/>
          <w:szCs w:val="20"/>
        </w:rPr>
      </w:pPr>
    </w:p>
    <w:p w14:paraId="4F0F225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Raambiljet</w:t>
      </w:r>
    </w:p>
    <w:p w14:paraId="12A5FB9E"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Indien de publieke aankondiging voor een wedstrijdorganisatie middels een raambiljet wordt verricht, dient dit, uiterlijk een week voor de wedstrijddatum, aan het bondsbureau te zijn toegezonden. Op de betreffende aankondiging dient men de naam van de organisator te vermelden. Als organisator kunnen optreden: een door de Boksbond erkende bokscentrum, één van de districten, of de Boksbond.</w:t>
      </w:r>
    </w:p>
    <w:p w14:paraId="04B287DC" w14:textId="77777777" w:rsidR="004E0EF6" w:rsidRPr="001C4ABE" w:rsidRDefault="004E0EF6" w:rsidP="004E0EF6">
      <w:pPr>
        <w:rPr>
          <w:rFonts w:ascii="Verdana" w:hAnsi="Verdana" w:cstheme="minorHAnsi"/>
          <w:sz w:val="20"/>
          <w:szCs w:val="20"/>
        </w:rPr>
      </w:pPr>
    </w:p>
    <w:p w14:paraId="5012C3E2"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Verzekering voor vrijwilligers</w:t>
      </w:r>
    </w:p>
    <w:p w14:paraId="7AF1A172" w14:textId="64C1EEA3"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gedegen verzekering voor vrijwilligers is een aanbeveling voor zowel het geval dat er tijdens het werk iets met de vrijwilliger zelf gebeurt, als voor de situatie waarin de vrijwilliger schade veroorzaakt aan </w:t>
      </w:r>
      <w:r w:rsidR="00FA0BB0">
        <w:rPr>
          <w:rFonts w:ascii="Verdana" w:hAnsi="Verdana" w:cstheme="minorHAnsi"/>
          <w:sz w:val="20"/>
          <w:szCs w:val="20"/>
        </w:rPr>
        <w:t>derden</w:t>
      </w:r>
      <w:r w:rsidRPr="001C4ABE">
        <w:rPr>
          <w:rFonts w:ascii="Verdana" w:hAnsi="Verdana" w:cstheme="minorHAnsi"/>
          <w:sz w:val="20"/>
          <w:szCs w:val="20"/>
        </w:rPr>
        <w:t>.</w:t>
      </w:r>
    </w:p>
    <w:p w14:paraId="22CB8548" w14:textId="77777777" w:rsidR="004E0EF6" w:rsidRPr="001C4ABE" w:rsidRDefault="004E0EF6" w:rsidP="004E0EF6">
      <w:pPr>
        <w:rPr>
          <w:rFonts w:ascii="Verdana" w:hAnsi="Verdana" w:cstheme="minorHAnsi"/>
          <w:sz w:val="20"/>
          <w:szCs w:val="20"/>
        </w:rPr>
      </w:pPr>
    </w:p>
    <w:p w14:paraId="74C4E02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Arbowet</w:t>
      </w:r>
    </w:p>
    <w:p w14:paraId="3FD89043"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Arbowet regelt de algemene zorg voor veiligheid, gezondheid en welzijn op het gebied van arbeid. Dus ook voor onbetaalde arbeid. Werkgevers zijn verplicht een arbeidsomstandighedenbeleid te voeren en veel bepalingen uit de Arbowet gelden ook voor organisaties met vrijwilligers. Alleen als er uitsluitend vrijwilligers zijn (dus zowel organisatie als de medewerkers zijn vrijwillig) zijn er minder verplichtingen.</w:t>
      </w:r>
    </w:p>
    <w:p w14:paraId="72232E7B" w14:textId="77777777" w:rsidR="004E0EF6" w:rsidRPr="001C4ABE" w:rsidRDefault="004E0EF6" w:rsidP="004E0EF6">
      <w:pPr>
        <w:rPr>
          <w:rFonts w:ascii="Verdana" w:hAnsi="Verdana" w:cstheme="minorHAnsi"/>
          <w:sz w:val="20"/>
          <w:szCs w:val="20"/>
        </w:rPr>
      </w:pPr>
    </w:p>
    <w:p w14:paraId="4ABB243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Vrijwilligers zijn wat hun arbeidsomstandigheden betreft natuurlijk net zo kwetsbaar als betaalde krachten. Ook als mensen geen loon krijgen hebben ze recht op goede en veilige arbeidsomstandigheden. De organisator moet bijvoorbeeld zorgen voor persoonlijke beschermingsmiddelen indien dat gewenst is. </w:t>
      </w:r>
    </w:p>
    <w:p w14:paraId="08690B74" w14:textId="77777777" w:rsidR="004E0EF6" w:rsidRPr="001C4ABE" w:rsidRDefault="004E0EF6" w:rsidP="004E0EF6">
      <w:pPr>
        <w:rPr>
          <w:rFonts w:ascii="Verdana" w:hAnsi="Verdana" w:cstheme="minorHAnsi"/>
          <w:sz w:val="20"/>
          <w:szCs w:val="20"/>
        </w:rPr>
      </w:pPr>
    </w:p>
    <w:p w14:paraId="40E920D4"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organisator moet, wanneer er sprake is van vaste medewerkers (in loondienst) rekening houden met de geldende Arbo-reglementen. </w:t>
      </w:r>
    </w:p>
    <w:p w14:paraId="4A9D4DFD" w14:textId="77777777" w:rsidR="004E0EF6" w:rsidRPr="001C4ABE" w:rsidRDefault="004E0EF6" w:rsidP="004E0EF6">
      <w:pPr>
        <w:rPr>
          <w:rFonts w:ascii="Verdana" w:hAnsi="Verdana" w:cstheme="minorHAnsi"/>
          <w:sz w:val="20"/>
          <w:szCs w:val="20"/>
        </w:rPr>
      </w:pPr>
    </w:p>
    <w:p w14:paraId="0FC5CF1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Bestemmingsplannen</w:t>
      </w:r>
    </w:p>
    <w:p w14:paraId="32A723BD"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gebouw waarin vechtsportevenementen worden georganiseerd heeft een bestemmingsplan met een passende bestemming nodig om het evenement te organiseren. </w:t>
      </w:r>
    </w:p>
    <w:p w14:paraId="5112D6D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Bekijk alle bestemmingsplannen op ruimtelijkeplannen.nl. Als het gebouw geen passende bestemming heeft, maar het evenement wordt maar eenmalig op deze locatie georganiseerd, kan het zijn dat de aanvrager niets hoeft te doen. Wordt op die locatie vaker hetzelfde evenement georganiseerd kan een omgevingsvergunning noodzakelijk zijn.</w:t>
      </w:r>
    </w:p>
    <w:p w14:paraId="5AC8AD07" w14:textId="77777777" w:rsidR="004E0EF6" w:rsidRPr="001C4ABE" w:rsidRDefault="004E0EF6" w:rsidP="004E0EF6">
      <w:pPr>
        <w:rPr>
          <w:rFonts w:ascii="Verdana" w:hAnsi="Verdana" w:cstheme="minorHAnsi"/>
          <w:sz w:val="20"/>
          <w:szCs w:val="20"/>
        </w:rPr>
      </w:pPr>
    </w:p>
    <w:p w14:paraId="5FA2C4D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 xml:space="preserve">Capaciteitenanalyse </w:t>
      </w:r>
    </w:p>
    <w:p w14:paraId="0266BAD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Een capaciteitenanalyse voor bezoekers bestaat uit twee onderdelen: een kwantitatieve analyse en een kwalitatieve analyse. Hierbij is altijd sprake van maatwerk.</w:t>
      </w:r>
    </w:p>
    <w:p w14:paraId="3A1A5CD7" w14:textId="77777777" w:rsidR="004E0EF6" w:rsidRPr="001C4ABE" w:rsidRDefault="004E0EF6" w:rsidP="004E0EF6">
      <w:pPr>
        <w:rPr>
          <w:rFonts w:ascii="Verdana" w:hAnsi="Verdana" w:cstheme="minorHAnsi"/>
          <w:sz w:val="20"/>
          <w:szCs w:val="20"/>
        </w:rPr>
      </w:pPr>
    </w:p>
    <w:p w14:paraId="20686752" w14:textId="77777777" w:rsidR="004E0EF6" w:rsidRPr="001C4ABE" w:rsidRDefault="004E0EF6" w:rsidP="004E0EF6">
      <w:pPr>
        <w:rPr>
          <w:rFonts w:ascii="Verdana" w:hAnsi="Verdana" w:cstheme="minorHAnsi"/>
          <w:b/>
          <w:sz w:val="20"/>
          <w:szCs w:val="20"/>
        </w:rPr>
      </w:pPr>
      <w:proofErr w:type="spellStart"/>
      <w:r w:rsidRPr="001C4ABE">
        <w:rPr>
          <w:rFonts w:ascii="Verdana" w:hAnsi="Verdana" w:cstheme="minorHAnsi"/>
          <w:b/>
          <w:sz w:val="20"/>
          <w:szCs w:val="20"/>
        </w:rPr>
        <w:t>Crowdmanagementplan</w:t>
      </w:r>
      <w:proofErr w:type="spellEnd"/>
      <w:r w:rsidRPr="001C4ABE">
        <w:rPr>
          <w:rFonts w:ascii="Verdana" w:hAnsi="Verdana" w:cstheme="minorHAnsi"/>
          <w:b/>
          <w:sz w:val="20"/>
          <w:szCs w:val="20"/>
        </w:rPr>
        <w:t xml:space="preserve"> </w:t>
      </w:r>
    </w:p>
    <w:p w14:paraId="60507CA5"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aard, de locatie en de samenstelling van de bezoekersgroep vraagt bij ieder evenement om een op maat gemaakt </w:t>
      </w:r>
      <w:proofErr w:type="spellStart"/>
      <w:r w:rsidRPr="001C4ABE">
        <w:rPr>
          <w:rFonts w:ascii="Verdana" w:hAnsi="Verdana" w:cstheme="minorHAnsi"/>
          <w:sz w:val="20"/>
          <w:szCs w:val="20"/>
        </w:rPr>
        <w:t>crowdmanagementplan</w:t>
      </w:r>
      <w:proofErr w:type="spellEnd"/>
      <w:r w:rsidRPr="001C4ABE">
        <w:rPr>
          <w:rFonts w:ascii="Verdana" w:hAnsi="Verdana" w:cstheme="minorHAnsi"/>
          <w:sz w:val="20"/>
          <w:szCs w:val="20"/>
        </w:rPr>
        <w:t xml:space="preserve">. Het </w:t>
      </w:r>
      <w:proofErr w:type="spellStart"/>
      <w:r w:rsidRPr="001C4ABE">
        <w:rPr>
          <w:rFonts w:ascii="Verdana" w:hAnsi="Verdana" w:cstheme="minorHAnsi"/>
          <w:sz w:val="20"/>
          <w:szCs w:val="20"/>
        </w:rPr>
        <w:t>crowdmanagementplan</w:t>
      </w:r>
      <w:proofErr w:type="spellEnd"/>
      <w:r w:rsidRPr="001C4ABE">
        <w:rPr>
          <w:rFonts w:ascii="Verdana" w:hAnsi="Verdana" w:cstheme="minorHAnsi"/>
          <w:sz w:val="20"/>
          <w:szCs w:val="20"/>
        </w:rPr>
        <w:t xml:space="preserve"> maakt onderdeel uit van het veiligheidsplan dat voor een evenement wordt opgesteld. Voorkom </w:t>
      </w:r>
      <w:proofErr w:type="spellStart"/>
      <w:r w:rsidRPr="001C4ABE">
        <w:rPr>
          <w:rFonts w:ascii="Verdana" w:hAnsi="Verdana" w:cstheme="minorHAnsi"/>
          <w:sz w:val="20"/>
          <w:szCs w:val="20"/>
        </w:rPr>
        <w:t>dubbelingen</w:t>
      </w:r>
      <w:proofErr w:type="spellEnd"/>
      <w:r w:rsidRPr="001C4ABE">
        <w:rPr>
          <w:rFonts w:ascii="Verdana" w:hAnsi="Verdana" w:cstheme="minorHAnsi"/>
          <w:sz w:val="20"/>
          <w:szCs w:val="20"/>
        </w:rPr>
        <w:t xml:space="preserve"> tussen het </w:t>
      </w:r>
      <w:proofErr w:type="spellStart"/>
      <w:r w:rsidRPr="001C4ABE">
        <w:rPr>
          <w:rFonts w:ascii="Verdana" w:hAnsi="Verdana" w:cstheme="minorHAnsi"/>
          <w:sz w:val="20"/>
          <w:szCs w:val="20"/>
        </w:rPr>
        <w:t>crowdmanagementplan</w:t>
      </w:r>
      <w:proofErr w:type="spellEnd"/>
      <w:r w:rsidRPr="001C4ABE">
        <w:rPr>
          <w:rFonts w:ascii="Verdana" w:hAnsi="Verdana" w:cstheme="minorHAnsi"/>
          <w:sz w:val="20"/>
          <w:szCs w:val="20"/>
        </w:rPr>
        <w:t xml:space="preserve"> en andere plannen: zo zal bijvoorbeeld de locatie of het publieksprofiel al eerder in het </w:t>
      </w:r>
      <w:r w:rsidRPr="001C4ABE">
        <w:rPr>
          <w:rFonts w:ascii="Verdana" w:hAnsi="Verdana" w:cstheme="minorHAnsi"/>
          <w:sz w:val="20"/>
          <w:szCs w:val="20"/>
        </w:rPr>
        <w:lastRenderedPageBreak/>
        <w:t xml:space="preserve">veiligheidsplan zijn beschreven en hoeft dit niet nogmaals in het </w:t>
      </w:r>
      <w:proofErr w:type="spellStart"/>
      <w:r w:rsidRPr="001C4ABE">
        <w:rPr>
          <w:rFonts w:ascii="Verdana" w:hAnsi="Verdana" w:cstheme="minorHAnsi"/>
          <w:sz w:val="20"/>
          <w:szCs w:val="20"/>
        </w:rPr>
        <w:t>crowdmanagementplan</w:t>
      </w:r>
      <w:proofErr w:type="spellEnd"/>
      <w:r w:rsidRPr="001C4ABE">
        <w:rPr>
          <w:rFonts w:ascii="Verdana" w:hAnsi="Verdana" w:cstheme="minorHAnsi"/>
          <w:sz w:val="20"/>
          <w:szCs w:val="20"/>
        </w:rPr>
        <w:t xml:space="preserve"> te worden opgenomen.</w:t>
      </w:r>
    </w:p>
    <w:p w14:paraId="0ACAA734" w14:textId="77777777" w:rsidR="004E0EF6" w:rsidRPr="001C4ABE" w:rsidRDefault="004E0EF6" w:rsidP="004E0EF6">
      <w:pPr>
        <w:rPr>
          <w:rFonts w:ascii="Verdana" w:hAnsi="Verdana" w:cstheme="minorHAnsi"/>
          <w:sz w:val="20"/>
          <w:szCs w:val="20"/>
        </w:rPr>
      </w:pPr>
    </w:p>
    <w:p w14:paraId="1B7D208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Bij permanente locaties (locaties die regelmatig als evenementenlocatie fungeren) is er meestal al een </w:t>
      </w:r>
      <w:proofErr w:type="spellStart"/>
      <w:r w:rsidRPr="001C4ABE">
        <w:rPr>
          <w:rFonts w:ascii="Verdana" w:hAnsi="Verdana" w:cstheme="minorHAnsi"/>
          <w:sz w:val="20"/>
          <w:szCs w:val="20"/>
        </w:rPr>
        <w:t>crowdmanagementplan</w:t>
      </w:r>
      <w:proofErr w:type="spellEnd"/>
      <w:r w:rsidRPr="001C4ABE">
        <w:rPr>
          <w:rFonts w:ascii="Verdana" w:hAnsi="Verdana" w:cstheme="minorHAnsi"/>
          <w:sz w:val="20"/>
          <w:szCs w:val="20"/>
        </w:rPr>
        <w:t xml:space="preserve"> beschikbaar. Omdat de aard van het evenement verschilt, is het raadzaam het bestaande plan te inventariseren en aan te passen aan het eigen evenement.</w:t>
      </w:r>
    </w:p>
    <w:p w14:paraId="2A559C15" w14:textId="77777777" w:rsidR="004E0EF6" w:rsidRPr="001C4ABE" w:rsidRDefault="004E0EF6" w:rsidP="004E0EF6">
      <w:pPr>
        <w:rPr>
          <w:rFonts w:ascii="Verdana" w:hAnsi="Verdana" w:cstheme="minorHAnsi"/>
          <w:sz w:val="20"/>
          <w:szCs w:val="20"/>
        </w:rPr>
      </w:pPr>
    </w:p>
    <w:p w14:paraId="31519E95" w14:textId="7EECBE06"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Op besloten buitenlocaties die niet standaard voor evenementen zijn ingericht en waarbij bijvoorbeeld met afsluitend hekwerk en </w:t>
      </w:r>
      <w:proofErr w:type="spellStart"/>
      <w:r w:rsidRPr="001C4ABE">
        <w:rPr>
          <w:rFonts w:ascii="Verdana" w:hAnsi="Verdana" w:cstheme="minorHAnsi"/>
          <w:sz w:val="20"/>
          <w:szCs w:val="20"/>
        </w:rPr>
        <w:t>ticketing</w:t>
      </w:r>
      <w:proofErr w:type="spellEnd"/>
      <w:r w:rsidRPr="001C4ABE">
        <w:rPr>
          <w:rFonts w:ascii="Verdana" w:hAnsi="Verdana" w:cstheme="minorHAnsi"/>
          <w:sz w:val="20"/>
          <w:szCs w:val="20"/>
        </w:rPr>
        <w:t xml:space="preserve"> wordt gewerkt wordt vaak een grote inzet van tijdelijke inrichting en infrastructuur vereist. Dit breng</w:t>
      </w:r>
      <w:r w:rsidR="00FA0BB0">
        <w:rPr>
          <w:rFonts w:ascii="Verdana" w:hAnsi="Verdana" w:cstheme="minorHAnsi"/>
          <w:sz w:val="20"/>
          <w:szCs w:val="20"/>
        </w:rPr>
        <w:t>t</w:t>
      </w:r>
      <w:r w:rsidRPr="001C4ABE">
        <w:rPr>
          <w:rFonts w:ascii="Verdana" w:hAnsi="Verdana" w:cstheme="minorHAnsi"/>
          <w:sz w:val="20"/>
          <w:szCs w:val="20"/>
        </w:rPr>
        <w:t xml:space="preserve"> uitdagingen met zich mee op het gebied van </w:t>
      </w:r>
      <w:proofErr w:type="spellStart"/>
      <w:r w:rsidRPr="001C4ABE">
        <w:rPr>
          <w:rFonts w:ascii="Verdana" w:hAnsi="Verdana" w:cstheme="minorHAnsi"/>
          <w:sz w:val="20"/>
          <w:szCs w:val="20"/>
        </w:rPr>
        <w:t>crowdmanagement</w:t>
      </w:r>
      <w:proofErr w:type="spellEnd"/>
      <w:r w:rsidRPr="001C4ABE">
        <w:rPr>
          <w:rFonts w:ascii="Verdana" w:hAnsi="Verdana" w:cstheme="minorHAnsi"/>
          <w:sz w:val="20"/>
          <w:szCs w:val="20"/>
        </w:rPr>
        <w:t>. (Er is bepaalde mate van grip op het bezoekersprofiel).</w:t>
      </w:r>
    </w:p>
    <w:p w14:paraId="233D8283" w14:textId="77777777" w:rsidR="004E0EF6" w:rsidRPr="001C4ABE" w:rsidRDefault="004E0EF6" w:rsidP="004E0EF6">
      <w:pPr>
        <w:rPr>
          <w:rFonts w:ascii="Verdana" w:hAnsi="Verdana" w:cstheme="minorHAnsi"/>
          <w:sz w:val="20"/>
          <w:szCs w:val="20"/>
        </w:rPr>
      </w:pPr>
    </w:p>
    <w:p w14:paraId="09C4A0E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Op open buitenlocaties die niet standaard voor evenementen zijn ingericht vraagt om een nadrukkelijke inventarisatie en wellicht diverse scenario's al naar gelang het aantal bezoekers dat daadwerkelijk komt of verwacht wordt. (Het bezoekersprofiel is lastiger vast te stellen en er wordt een schatting gemaakt).</w:t>
      </w:r>
    </w:p>
    <w:p w14:paraId="575D7211" w14:textId="77777777" w:rsidR="004E0EF6" w:rsidRPr="001C4ABE" w:rsidRDefault="004E0EF6" w:rsidP="004E0EF6">
      <w:pPr>
        <w:rPr>
          <w:rFonts w:ascii="Verdana" w:hAnsi="Verdana" w:cstheme="minorHAnsi"/>
          <w:sz w:val="20"/>
          <w:szCs w:val="20"/>
        </w:rPr>
      </w:pPr>
    </w:p>
    <w:p w14:paraId="36EDE033"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Veiligheidsplan</w:t>
      </w:r>
    </w:p>
    <w:p w14:paraId="5EBEDF30"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veiligheidsplan is eigenlijk de verzameling van alle plannen en informatie die betrekking hebben op veiligheid van het evenement. Deze onderdelen zijn verwerkt in de complete checklist. Daarnaast is deze checklist uitgebreid met informatie afvinkpunten en actiepunten die specifiek voor de sport van toepassing zijn. </w:t>
      </w:r>
    </w:p>
    <w:p w14:paraId="5B852C65" w14:textId="77777777" w:rsidR="004E0EF6" w:rsidRPr="001C4ABE" w:rsidRDefault="004E0EF6" w:rsidP="004E0EF6">
      <w:pPr>
        <w:rPr>
          <w:rFonts w:ascii="Verdana" w:hAnsi="Verdana" w:cstheme="minorHAnsi"/>
          <w:sz w:val="20"/>
          <w:szCs w:val="20"/>
        </w:rPr>
      </w:pPr>
    </w:p>
    <w:p w14:paraId="1F05177A" w14:textId="3CDCA2D1"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Incidenten</w:t>
      </w:r>
      <w:r w:rsidR="00FA0BB0">
        <w:rPr>
          <w:rFonts w:ascii="Verdana" w:hAnsi="Verdana" w:cstheme="minorHAnsi"/>
          <w:b/>
          <w:sz w:val="20"/>
          <w:szCs w:val="20"/>
        </w:rPr>
        <w:t>-</w:t>
      </w:r>
      <w:r w:rsidRPr="001C4ABE">
        <w:rPr>
          <w:rFonts w:ascii="Verdana" w:hAnsi="Verdana" w:cstheme="minorHAnsi"/>
          <w:b/>
          <w:sz w:val="20"/>
          <w:szCs w:val="20"/>
        </w:rPr>
        <w:t>scenarioplan/noodplan</w:t>
      </w:r>
    </w:p>
    <w:p w14:paraId="216275AB"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organisator probeert zich voor te bereiden op mogelijke incidenten. Blijken de maatregelen op een zeker moment niet meer afdoende en/of is er sprake van een grotere crisis van een ramp, dan treedt de overheid op en kan deze per direct de regie overnemen door GRIP-situatie af te kondigen. De organisator voegt zich dan naar de aanwijzingen van deze regie. </w:t>
      </w:r>
    </w:p>
    <w:p w14:paraId="5948EC7F" w14:textId="77777777" w:rsidR="004E0EF6" w:rsidRPr="001C4ABE" w:rsidRDefault="004E0EF6" w:rsidP="004E0EF6">
      <w:pPr>
        <w:rPr>
          <w:rFonts w:ascii="Verdana" w:hAnsi="Verdana" w:cstheme="minorHAnsi"/>
          <w:sz w:val="20"/>
          <w:szCs w:val="20"/>
        </w:rPr>
      </w:pPr>
    </w:p>
    <w:p w14:paraId="5DA5B9FF" w14:textId="118177FE"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Met het incidenten</w:t>
      </w:r>
      <w:r w:rsidR="00FA0BB0">
        <w:rPr>
          <w:rFonts w:ascii="Verdana" w:hAnsi="Verdana" w:cstheme="minorHAnsi"/>
          <w:sz w:val="20"/>
          <w:szCs w:val="20"/>
        </w:rPr>
        <w:t>-</w:t>
      </w:r>
      <w:r w:rsidRPr="001C4ABE">
        <w:rPr>
          <w:rFonts w:ascii="Verdana" w:hAnsi="Verdana" w:cstheme="minorHAnsi"/>
          <w:sz w:val="20"/>
          <w:szCs w:val="20"/>
        </w:rPr>
        <w:t>scenarioplan/noodplan worden procedures bepaald die moeten worden doorlopen als bijvoorbeeld een evenement vroegtijdig moet worden gestopt ongeacht de reden. Wie communiceert hoe het publiek, personeel en anderen zo veilig mogelijk de locatie kunnen verlaten.</w:t>
      </w:r>
    </w:p>
    <w:p w14:paraId="39DD6120" w14:textId="77777777" w:rsidR="004E0EF6" w:rsidRPr="001C4ABE" w:rsidRDefault="004E0EF6" w:rsidP="004E0EF6">
      <w:pPr>
        <w:rPr>
          <w:rFonts w:ascii="Verdana" w:hAnsi="Verdana" w:cstheme="minorHAnsi"/>
          <w:sz w:val="20"/>
          <w:szCs w:val="20"/>
        </w:rPr>
      </w:pPr>
    </w:p>
    <w:p w14:paraId="7CE3DB44"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Mobiliteitsplan</w:t>
      </w:r>
    </w:p>
    <w:p w14:paraId="4C5FCD51" w14:textId="2EE50C8A"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Voor de aanvraag van een vergunning van een (groot) evenement vormt het mobiliteitsplan, bij veel gemeenten, onderdeel van het totale veiligheidsplan. De basisinformatie voor het realiseren van een mobiliteitsplan komt voor</w:t>
      </w:r>
      <w:r w:rsidR="00FA0BB0">
        <w:rPr>
          <w:rFonts w:ascii="Verdana" w:hAnsi="Verdana" w:cstheme="minorHAnsi"/>
          <w:sz w:val="20"/>
          <w:szCs w:val="20"/>
        </w:rPr>
        <w:t>t</w:t>
      </w:r>
      <w:r w:rsidRPr="001C4ABE">
        <w:rPr>
          <w:rFonts w:ascii="Verdana" w:hAnsi="Verdana" w:cstheme="minorHAnsi"/>
          <w:sz w:val="20"/>
          <w:szCs w:val="20"/>
        </w:rPr>
        <w:t xml:space="preserve"> uit; het activiteitenprofiel, publieksprofiel, ruimtelijk profiel, kaartverkoop en de samenhang met andere activiteiten. Als alle basisinformatie voor het mobiliteitsplan is verzameld wordt door de organisator eerst bekeken welke vervoerswijzen wenselijk zijn voor het vervoer van de bezoekers van het evenement. Ook moeten eventuele benodigde infrastructurele aanpassingen of overlast richting omgeving worden geanalyseerd. </w:t>
      </w:r>
    </w:p>
    <w:p w14:paraId="125481F5" w14:textId="77777777" w:rsidR="004E0EF6" w:rsidRPr="001C4ABE" w:rsidRDefault="004E0EF6" w:rsidP="004E0EF6">
      <w:pPr>
        <w:rPr>
          <w:rFonts w:ascii="Verdana" w:hAnsi="Verdana" w:cstheme="minorHAnsi"/>
          <w:sz w:val="20"/>
          <w:szCs w:val="20"/>
        </w:rPr>
      </w:pPr>
    </w:p>
    <w:p w14:paraId="4F0A4C33" w14:textId="6DAE43B2"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locatie, de route en de lokale/regionale voorzieningen moet in kaart worden gebracht zoals:</w:t>
      </w:r>
      <w:r w:rsidR="00FA0BB0">
        <w:rPr>
          <w:rFonts w:ascii="Verdana" w:hAnsi="Verdana" w:cstheme="minorHAnsi"/>
          <w:sz w:val="20"/>
          <w:szCs w:val="20"/>
        </w:rPr>
        <w:t xml:space="preserve"> </w:t>
      </w:r>
      <w:r w:rsidRPr="001C4ABE">
        <w:rPr>
          <w:rFonts w:ascii="Verdana" w:hAnsi="Verdana" w:cstheme="minorHAnsi"/>
          <w:sz w:val="20"/>
          <w:szCs w:val="20"/>
        </w:rPr>
        <w:t>locatie ziekenhuis</w:t>
      </w:r>
      <w:r w:rsidR="00FA0BB0">
        <w:rPr>
          <w:rFonts w:ascii="Verdana" w:hAnsi="Verdana" w:cstheme="minorHAnsi"/>
          <w:sz w:val="20"/>
          <w:szCs w:val="20"/>
        </w:rPr>
        <w:t xml:space="preserve"> en </w:t>
      </w:r>
      <w:r w:rsidRPr="001C4ABE">
        <w:rPr>
          <w:rFonts w:ascii="Verdana" w:hAnsi="Verdana" w:cstheme="minorHAnsi"/>
          <w:sz w:val="20"/>
          <w:szCs w:val="20"/>
        </w:rPr>
        <w:t>locatie parkeergelegenheden.</w:t>
      </w:r>
    </w:p>
    <w:p w14:paraId="591A2335" w14:textId="77777777" w:rsidR="004E0EF6" w:rsidRPr="001C4ABE" w:rsidRDefault="004E0EF6" w:rsidP="004E0EF6">
      <w:pPr>
        <w:rPr>
          <w:rFonts w:ascii="Verdana" w:hAnsi="Verdana" w:cstheme="minorHAnsi"/>
          <w:sz w:val="20"/>
          <w:szCs w:val="20"/>
        </w:rPr>
      </w:pPr>
    </w:p>
    <w:p w14:paraId="5AC58A8F"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Ontruimingsplan</w:t>
      </w:r>
    </w:p>
    <w:p w14:paraId="676175C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In het ontruimingsplan wordt beschreven welke procedures worden gevolgd bij de ontruiming, welke veilige routes kunnen worden aangehouden, hoe het publiek, de medewerkers en eventuele vrijwilligers worden geïnformeerd over de ontruiming en hoe de medewerkers worden gebriefd over de ontruimingsprocedure en welk handelen dan van hen wordt verwacht.</w:t>
      </w:r>
    </w:p>
    <w:p w14:paraId="20F0275D" w14:textId="77777777" w:rsidR="004E0EF6" w:rsidRPr="001C4ABE" w:rsidRDefault="004E0EF6" w:rsidP="004E0EF6">
      <w:pPr>
        <w:rPr>
          <w:rFonts w:ascii="Verdana" w:hAnsi="Verdana" w:cstheme="minorHAnsi"/>
          <w:sz w:val="20"/>
          <w:szCs w:val="20"/>
        </w:rPr>
      </w:pPr>
    </w:p>
    <w:p w14:paraId="3822ECFB"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lastRenderedPageBreak/>
        <w:t>Geluidsplan</w:t>
      </w:r>
    </w:p>
    <w:p w14:paraId="2EEA3CFD" w14:textId="309FFBF6"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een vergunningaanvraag kan gevraagd worden om een geluidsplan in te dienen. Omdat muziek niet het hoofddoel van een vechtsportevenement</w:t>
      </w:r>
      <w:r w:rsidR="00FA0BB0">
        <w:rPr>
          <w:rFonts w:ascii="Verdana" w:hAnsi="Verdana" w:cstheme="minorHAnsi"/>
          <w:sz w:val="20"/>
          <w:szCs w:val="20"/>
        </w:rPr>
        <w:t xml:space="preserve"> is</w:t>
      </w:r>
      <w:r w:rsidRPr="001C4ABE">
        <w:rPr>
          <w:rFonts w:ascii="Verdana" w:hAnsi="Verdana" w:cstheme="minorHAnsi"/>
          <w:sz w:val="20"/>
          <w:szCs w:val="20"/>
        </w:rPr>
        <w:t xml:space="preserve"> kan een eenvoudig geluidsplan voldoende zijn. De gemeente bepaalt meestal in de evenementenvergunning welk geluidsniveau zij als bevoegd gezag als 'duldbaar' en dus als norm vastlegt. Onderdeel van de eisen van de gemeente kan een geluidsbeheersplan zijn. Voor het beheersen van het geluidsniveau kan een specialistisch bureau worden ingehuurd dat het geluidsniveau meet en kan adviseren over mogelijke maatregelen om geluidsoverlast te voorkomen. </w:t>
      </w:r>
    </w:p>
    <w:p w14:paraId="6B328DA6" w14:textId="77777777" w:rsidR="004E0EF6" w:rsidRPr="001C4ABE" w:rsidRDefault="004E0EF6" w:rsidP="004E0EF6">
      <w:pPr>
        <w:rPr>
          <w:rFonts w:ascii="Verdana" w:hAnsi="Verdana" w:cstheme="minorHAnsi"/>
          <w:sz w:val="20"/>
          <w:szCs w:val="20"/>
        </w:rPr>
      </w:pPr>
    </w:p>
    <w:p w14:paraId="0D710E0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Hijsgereedschappen</w:t>
      </w:r>
    </w:p>
    <w:p w14:paraId="0D65046B" w14:textId="7FBB20B3" w:rsidR="004E0EF6" w:rsidRPr="00FA0BB0"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De voor </w:t>
      </w:r>
      <w:proofErr w:type="spellStart"/>
      <w:r w:rsidRPr="001C4ABE">
        <w:rPr>
          <w:rFonts w:ascii="Verdana" w:hAnsi="Verdana" w:cstheme="minorHAnsi"/>
          <w:color w:val="000000" w:themeColor="text1"/>
          <w:sz w:val="20"/>
          <w:szCs w:val="20"/>
        </w:rPr>
        <w:t>rigging</w:t>
      </w:r>
      <w:proofErr w:type="spellEnd"/>
      <w:r w:rsidRPr="001C4ABE">
        <w:rPr>
          <w:rFonts w:ascii="Verdana" w:hAnsi="Verdana" w:cstheme="minorHAnsi"/>
          <w:color w:val="000000" w:themeColor="text1"/>
          <w:sz w:val="20"/>
          <w:szCs w:val="20"/>
        </w:rPr>
        <w:t xml:space="preserve"> gebruikte hijsgereedschappen en </w:t>
      </w:r>
      <w:proofErr w:type="spellStart"/>
      <w:r w:rsidRPr="001C4ABE">
        <w:rPr>
          <w:rFonts w:ascii="Verdana" w:hAnsi="Verdana" w:cstheme="minorHAnsi"/>
          <w:color w:val="000000" w:themeColor="text1"/>
          <w:sz w:val="20"/>
          <w:szCs w:val="20"/>
        </w:rPr>
        <w:t>truss</w:t>
      </w:r>
      <w:proofErr w:type="spellEnd"/>
      <w:r w:rsidRPr="001C4ABE">
        <w:rPr>
          <w:rFonts w:ascii="Verdana" w:hAnsi="Verdana" w:cstheme="minorHAnsi"/>
          <w:color w:val="000000" w:themeColor="text1"/>
          <w:sz w:val="20"/>
          <w:szCs w:val="20"/>
        </w:rPr>
        <w:t xml:space="preserve">-constructies dienen te voldoen aan </w:t>
      </w:r>
      <w:r w:rsidR="00FA0BB0">
        <w:rPr>
          <w:rFonts w:ascii="Verdana" w:hAnsi="Verdana" w:cstheme="minorHAnsi"/>
          <w:color w:val="000000" w:themeColor="text1"/>
          <w:sz w:val="20"/>
          <w:szCs w:val="20"/>
        </w:rPr>
        <w:t>r</w:t>
      </w:r>
      <w:r w:rsidRPr="001C4ABE">
        <w:rPr>
          <w:rFonts w:ascii="Verdana" w:hAnsi="Verdana" w:cstheme="minorHAnsi"/>
          <w:color w:val="000000" w:themeColor="text1"/>
          <w:sz w:val="20"/>
          <w:szCs w:val="20"/>
        </w:rPr>
        <w:t xml:space="preserve">espectievelijk de CEN Workshop Agreement CWA 15902-1 en de CWA 15902-2. In </w:t>
      </w:r>
      <w:r w:rsidRPr="001C4ABE">
        <w:rPr>
          <w:rFonts w:ascii="Verdana" w:hAnsi="Verdana" w:cstheme="minorHAnsi"/>
          <w:sz w:val="20"/>
          <w:szCs w:val="20"/>
        </w:rPr>
        <w:t xml:space="preserve">Nederland zijn ook diverse praktijkrichtlijnen ontwikkeld zoals de NPR 8020-11 t/m 8020-16. </w:t>
      </w:r>
    </w:p>
    <w:p w14:paraId="77672FE5" w14:textId="77777777" w:rsidR="004E0EF6" w:rsidRPr="001C4ABE" w:rsidRDefault="004E0EF6" w:rsidP="004E0EF6">
      <w:pPr>
        <w:rPr>
          <w:rFonts w:ascii="Verdana" w:hAnsi="Verdana" w:cstheme="minorHAnsi"/>
          <w:color w:val="00B050"/>
          <w:sz w:val="20"/>
          <w:szCs w:val="20"/>
        </w:rPr>
      </w:pPr>
    </w:p>
    <w:p w14:paraId="4CA558C8"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Situatietekening</w:t>
      </w:r>
    </w:p>
    <w:p w14:paraId="7E4BBC68"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een vergunningaanvraag kan gevraagd worden om een situatietekening in te dienen.</w:t>
      </w:r>
    </w:p>
    <w:p w14:paraId="3A87D41F" w14:textId="77777777" w:rsidR="004E0EF6" w:rsidRPr="001C4ABE" w:rsidRDefault="004E0EF6" w:rsidP="004E0EF6">
      <w:pPr>
        <w:rPr>
          <w:rFonts w:ascii="Verdana" w:hAnsi="Verdana" w:cstheme="minorHAnsi"/>
          <w:sz w:val="20"/>
          <w:szCs w:val="20"/>
        </w:rPr>
      </w:pPr>
    </w:p>
    <w:p w14:paraId="07E18A4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Risico blikseminslag</w:t>
      </w:r>
    </w:p>
    <w:p w14:paraId="728341B3"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Om het risico van blikseminslag in bouwsels te voorkomen, wordt aangeraden om met een deskundige installateur passende maatregelen te treffen.</w:t>
      </w:r>
    </w:p>
    <w:p w14:paraId="307C63CB" w14:textId="77777777" w:rsidR="004E0EF6" w:rsidRPr="001C4ABE" w:rsidRDefault="004E0EF6" w:rsidP="004E0EF6">
      <w:pPr>
        <w:rPr>
          <w:rFonts w:ascii="Verdana" w:hAnsi="Verdana" w:cstheme="minorHAnsi"/>
          <w:color w:val="000000" w:themeColor="text1"/>
          <w:sz w:val="20"/>
          <w:szCs w:val="20"/>
        </w:rPr>
      </w:pPr>
    </w:p>
    <w:p w14:paraId="2F0D2EA6"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 xml:space="preserve">Startverbod </w:t>
      </w:r>
    </w:p>
    <w:p w14:paraId="27C37038"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 bokser, die een startverbod opgelegd heeft gekregen, mag onder geen enkele voorwaarde uitkomen in een bokswedstrijd of demonstratie.</w:t>
      </w:r>
    </w:p>
    <w:p w14:paraId="0FB4ECFD" w14:textId="77777777" w:rsidR="004E0EF6" w:rsidRPr="001C4ABE" w:rsidRDefault="004E0EF6" w:rsidP="004E0EF6">
      <w:pPr>
        <w:rPr>
          <w:rFonts w:ascii="Verdana" w:hAnsi="Verdana" w:cstheme="minorHAnsi"/>
          <w:color w:val="000000" w:themeColor="text1"/>
          <w:sz w:val="20"/>
          <w:szCs w:val="20"/>
        </w:rPr>
      </w:pPr>
    </w:p>
    <w:p w14:paraId="2AF454D1"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Tijdelijke bouwsels</w:t>
      </w:r>
    </w:p>
    <w:p w14:paraId="7A66A48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Voor tijdelijke bouwsels (die kortstondig, m.a.w. korter dan zes maanden worden gebruikt) geld niet het bouwbesluit maar de 'Richtlijn voor Constructieve Toetsingscriteria bij een aanvraag voor Evenementenvergunning' van het </w:t>
      </w:r>
      <w:proofErr w:type="spellStart"/>
      <w:r w:rsidRPr="001C4ABE">
        <w:rPr>
          <w:rFonts w:ascii="Verdana" w:hAnsi="Verdana" w:cstheme="minorHAnsi"/>
          <w:sz w:val="20"/>
          <w:szCs w:val="20"/>
        </w:rPr>
        <w:t>COBc</w:t>
      </w:r>
      <w:proofErr w:type="spellEnd"/>
      <w:r w:rsidRPr="001C4ABE">
        <w:rPr>
          <w:rFonts w:ascii="Verdana" w:hAnsi="Verdana" w:cstheme="minorHAnsi"/>
          <w:sz w:val="20"/>
          <w:szCs w:val="20"/>
        </w:rPr>
        <w:t xml:space="preserve"> (</w:t>
      </w:r>
      <w:proofErr w:type="spellStart"/>
      <w:r w:rsidRPr="001C4ABE">
        <w:rPr>
          <w:rFonts w:ascii="Verdana" w:hAnsi="Verdana" w:cstheme="minorHAnsi"/>
          <w:sz w:val="20"/>
          <w:szCs w:val="20"/>
        </w:rPr>
        <w:t>COBc</w:t>
      </w:r>
      <w:proofErr w:type="spellEnd"/>
      <w:r w:rsidRPr="001C4ABE">
        <w:rPr>
          <w:rFonts w:ascii="Verdana" w:hAnsi="Verdana" w:cstheme="minorHAnsi"/>
          <w:sz w:val="20"/>
          <w:szCs w:val="20"/>
        </w:rPr>
        <w:t>-richtlijn).</w:t>
      </w:r>
    </w:p>
    <w:p w14:paraId="4EC29746" w14:textId="77777777" w:rsidR="004E0EF6" w:rsidRPr="001C4ABE" w:rsidRDefault="004E0EF6" w:rsidP="004E0EF6">
      <w:pPr>
        <w:rPr>
          <w:rFonts w:ascii="Verdana" w:hAnsi="Verdana" w:cstheme="minorHAnsi"/>
          <w:sz w:val="20"/>
          <w:szCs w:val="20"/>
        </w:rPr>
      </w:pPr>
    </w:p>
    <w:p w14:paraId="1A32362B"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Speeltoestellen</w:t>
      </w:r>
    </w:p>
    <w:p w14:paraId="1354CC04"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veiligheid van speeltoestellen is geregeld in het Warenwetbesluit attractie- en speeltoestellen (WAS) (meer informatie op www.nvwa.nl/onderwerpen/speeltoestellen). In geval van vechtsportevenementen kun je denken aan een apparaat waarmee stootkracht kan worden gemeten.</w:t>
      </w:r>
    </w:p>
    <w:p w14:paraId="3723785D" w14:textId="77777777" w:rsidR="004E0EF6" w:rsidRPr="001C4ABE" w:rsidRDefault="004E0EF6" w:rsidP="004E0EF6">
      <w:pPr>
        <w:rPr>
          <w:rFonts w:ascii="Verdana" w:hAnsi="Verdana" w:cstheme="minorHAnsi"/>
          <w:sz w:val="20"/>
          <w:szCs w:val="20"/>
        </w:rPr>
      </w:pPr>
    </w:p>
    <w:p w14:paraId="66CD697D" w14:textId="77777777" w:rsidR="004E0EF6" w:rsidRPr="001C4ABE" w:rsidRDefault="004E0EF6" w:rsidP="004E0EF6">
      <w:pPr>
        <w:rPr>
          <w:rFonts w:ascii="Verdana" w:hAnsi="Verdana" w:cstheme="minorHAnsi"/>
          <w:b/>
          <w:bCs/>
          <w:color w:val="000000"/>
          <w:sz w:val="20"/>
          <w:szCs w:val="20"/>
        </w:rPr>
      </w:pPr>
      <w:proofErr w:type="spellStart"/>
      <w:r w:rsidRPr="001C4ABE">
        <w:rPr>
          <w:rFonts w:ascii="Verdana" w:hAnsi="Verdana" w:cstheme="minorHAnsi"/>
          <w:b/>
          <w:bCs/>
          <w:color w:val="000000"/>
          <w:sz w:val="20"/>
          <w:szCs w:val="20"/>
        </w:rPr>
        <w:t>BondCenter</w:t>
      </w:r>
      <w:proofErr w:type="spellEnd"/>
    </w:p>
    <w:p w14:paraId="7154DB3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w:t>
      </w:r>
      <w:proofErr w:type="spellStart"/>
      <w:r w:rsidRPr="001C4ABE">
        <w:rPr>
          <w:rFonts w:ascii="Verdana" w:hAnsi="Verdana" w:cstheme="minorHAnsi"/>
          <w:sz w:val="20"/>
          <w:szCs w:val="20"/>
        </w:rPr>
        <w:t>BondCenter</w:t>
      </w:r>
      <w:proofErr w:type="spellEnd"/>
      <w:r w:rsidRPr="001C4ABE">
        <w:rPr>
          <w:rFonts w:ascii="Verdana" w:hAnsi="Verdana" w:cstheme="minorHAnsi"/>
          <w:sz w:val="20"/>
          <w:szCs w:val="20"/>
        </w:rPr>
        <w:t xml:space="preserve"> is verantwoordelijk voor de administratie van de Nederlandse Boksbond. De organisator stuurt hier de uitslagen naar toe van de bokswedstrijden.</w:t>
      </w:r>
    </w:p>
    <w:p w14:paraId="5F6AC204" w14:textId="77777777" w:rsidR="004E0EF6" w:rsidRPr="00216CB1" w:rsidRDefault="004E0EF6" w:rsidP="004E0EF6">
      <w:pPr>
        <w:rPr>
          <w:rFonts w:asciiTheme="minorHAnsi" w:hAnsiTheme="minorHAnsi" w:cstheme="minorHAnsi"/>
        </w:rPr>
      </w:pPr>
    </w:p>
    <w:p w14:paraId="1DA2092B" w14:textId="77777777" w:rsidR="004E0EF6" w:rsidRDefault="004E0EF6" w:rsidP="004E0EF6">
      <w:pPr>
        <w:pStyle w:val="Kop3"/>
      </w:pPr>
      <w:bookmarkStart w:id="89" w:name="_Toc39485986"/>
      <w:bookmarkStart w:id="90" w:name="_Toc40950086"/>
      <w:bookmarkStart w:id="91" w:name="_Toc41897694"/>
      <w:r>
        <w:t>Checklist</w:t>
      </w:r>
      <w:bookmarkEnd w:id="89"/>
      <w:bookmarkEnd w:id="90"/>
      <w:bookmarkEnd w:id="91"/>
      <w:r>
        <w:t xml:space="preserve"> </w:t>
      </w:r>
    </w:p>
    <w:p w14:paraId="6C4677CE" w14:textId="77777777" w:rsidR="004E0EF6" w:rsidRPr="00F97781"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F97781" w14:paraId="709C0B10" w14:textId="77777777" w:rsidTr="004E0EF6">
        <w:trPr>
          <w:trHeight w:val="1346"/>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66F1B16" w14:textId="0003A834"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de wedstrijdaanvraag uiterlijk </w:t>
            </w:r>
            <w:r w:rsidR="00FA0BB0">
              <w:rPr>
                <w:rFonts w:ascii="Verdana" w:hAnsi="Verdana" w:cs="Calibri"/>
                <w:color w:val="000000"/>
                <w:sz w:val="20"/>
                <w:szCs w:val="20"/>
              </w:rPr>
              <w:t>drie</w:t>
            </w:r>
            <w:r w:rsidRPr="001C4ABE">
              <w:rPr>
                <w:rFonts w:ascii="Verdana" w:hAnsi="Verdana" w:cs="Calibri"/>
                <w:color w:val="000000"/>
                <w:sz w:val="20"/>
                <w:szCs w:val="20"/>
              </w:rPr>
              <w:t xml:space="preserve"> weken voor de wedstrijddatum schriftelijk bevestigd in enkelvoud aan het bondsbureau? (Zijn alle relevante gegevens met betrekking tot de aangestelde officials, locatie, adres en aanvangstijden vermeld op de daartoe door het bondsbureau verstrekte formulieren?)</w:t>
            </w:r>
          </w:p>
        </w:tc>
        <w:tc>
          <w:tcPr>
            <w:tcW w:w="720" w:type="dxa"/>
            <w:tcBorders>
              <w:top w:val="single" w:sz="4" w:space="0" w:color="auto"/>
              <w:left w:val="nil"/>
              <w:bottom w:val="single" w:sz="4" w:space="0" w:color="auto"/>
              <w:right w:val="single" w:sz="4" w:space="0" w:color="auto"/>
            </w:tcBorders>
            <w:shd w:val="clear" w:color="auto" w:fill="auto"/>
            <w:hideMark/>
          </w:tcPr>
          <w:p w14:paraId="4F6F0192"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025DC832" w14:textId="77777777" w:rsidTr="004E0EF6">
        <w:trPr>
          <w:trHeight w:val="374"/>
        </w:trPr>
        <w:tc>
          <w:tcPr>
            <w:tcW w:w="8642" w:type="dxa"/>
            <w:tcBorders>
              <w:top w:val="nil"/>
              <w:left w:val="single" w:sz="4" w:space="0" w:color="auto"/>
              <w:bottom w:val="single" w:sz="4" w:space="0" w:color="auto"/>
              <w:right w:val="single" w:sz="4" w:space="0" w:color="auto"/>
            </w:tcBorders>
            <w:shd w:val="clear" w:color="auto" w:fill="auto"/>
            <w:hideMark/>
          </w:tcPr>
          <w:p w14:paraId="2D615A8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voor vrijwilligers een gedegen verzekering afgesloten? </w:t>
            </w:r>
          </w:p>
        </w:tc>
        <w:tc>
          <w:tcPr>
            <w:tcW w:w="720" w:type="dxa"/>
            <w:tcBorders>
              <w:top w:val="nil"/>
              <w:left w:val="nil"/>
              <w:bottom w:val="single" w:sz="4" w:space="0" w:color="auto"/>
              <w:right w:val="single" w:sz="4" w:space="0" w:color="auto"/>
            </w:tcBorders>
            <w:shd w:val="clear" w:color="auto" w:fill="auto"/>
            <w:hideMark/>
          </w:tcPr>
          <w:p w14:paraId="0ADAAE4F"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0221C12F" w14:textId="77777777" w:rsidTr="0033294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62D5E22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beheersplan opgesteld, waarin per bouwsel maatregelen zijn opgenomen die dienen te worden genomen in specifieke (weers-)omstandigheden?</w:t>
            </w:r>
          </w:p>
        </w:tc>
        <w:tc>
          <w:tcPr>
            <w:tcW w:w="720" w:type="dxa"/>
            <w:tcBorders>
              <w:top w:val="nil"/>
              <w:left w:val="nil"/>
              <w:bottom w:val="single" w:sz="4" w:space="0" w:color="auto"/>
              <w:right w:val="single" w:sz="4" w:space="0" w:color="auto"/>
            </w:tcBorders>
            <w:shd w:val="clear" w:color="auto" w:fill="auto"/>
            <w:hideMark/>
          </w:tcPr>
          <w:p w14:paraId="4252EB82"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CB0F26C" w14:textId="77777777" w:rsidTr="00332946">
        <w:trPr>
          <w:trHeight w:val="708"/>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3FCCB3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er een bejegeningsprotocol opgesteld waarin wordt vastgelegd hoe moet worden omgegaan met bepaalde bezoekers die negatief gedrag vertonen?</w:t>
            </w:r>
          </w:p>
        </w:tc>
        <w:tc>
          <w:tcPr>
            <w:tcW w:w="720" w:type="dxa"/>
            <w:tcBorders>
              <w:top w:val="nil"/>
              <w:left w:val="nil"/>
              <w:bottom w:val="single" w:sz="4" w:space="0" w:color="auto"/>
              <w:right w:val="single" w:sz="4" w:space="0" w:color="auto"/>
            </w:tcBorders>
            <w:shd w:val="clear" w:color="auto" w:fill="auto"/>
            <w:hideMark/>
          </w:tcPr>
          <w:p w14:paraId="740CDE1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5080CAF7" w14:textId="77777777" w:rsidTr="004E0EF6">
        <w:trPr>
          <w:trHeight w:val="726"/>
        </w:trPr>
        <w:tc>
          <w:tcPr>
            <w:tcW w:w="8642" w:type="dxa"/>
            <w:tcBorders>
              <w:top w:val="nil"/>
              <w:left w:val="single" w:sz="4" w:space="0" w:color="auto"/>
              <w:bottom w:val="single" w:sz="4" w:space="0" w:color="auto"/>
              <w:right w:val="single" w:sz="4" w:space="0" w:color="auto"/>
            </w:tcBorders>
            <w:shd w:val="clear" w:color="auto" w:fill="auto"/>
            <w:hideMark/>
          </w:tcPr>
          <w:p w14:paraId="1B50D99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Heeft het gebouw een bestemmingsplan een passende bestemming om er vechtsportevenementen te mogen organiseren? </w:t>
            </w:r>
          </w:p>
        </w:tc>
        <w:tc>
          <w:tcPr>
            <w:tcW w:w="720" w:type="dxa"/>
            <w:tcBorders>
              <w:top w:val="nil"/>
              <w:left w:val="nil"/>
              <w:bottom w:val="single" w:sz="4" w:space="0" w:color="auto"/>
              <w:right w:val="single" w:sz="4" w:space="0" w:color="auto"/>
            </w:tcBorders>
            <w:shd w:val="clear" w:color="auto" w:fill="auto"/>
            <w:hideMark/>
          </w:tcPr>
          <w:p w14:paraId="07B89D8C"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BE8157A" w14:textId="77777777" w:rsidTr="00332946">
        <w:trPr>
          <w:trHeight w:val="672"/>
        </w:trPr>
        <w:tc>
          <w:tcPr>
            <w:tcW w:w="8642" w:type="dxa"/>
            <w:tcBorders>
              <w:top w:val="nil"/>
              <w:left w:val="single" w:sz="4" w:space="0" w:color="auto"/>
              <w:bottom w:val="single" w:sz="4" w:space="0" w:color="auto"/>
              <w:right w:val="single" w:sz="4" w:space="0" w:color="auto"/>
            </w:tcBorders>
            <w:shd w:val="clear" w:color="auto" w:fill="auto"/>
            <w:hideMark/>
          </w:tcPr>
          <w:p w14:paraId="77F74E0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netto capaciteitenberekeningen (capaciteitenanalyse) gemaakt met daaraan verbonden de maximale bezoekersaantallen die de locatie kan herbergen?</w:t>
            </w:r>
          </w:p>
        </w:tc>
        <w:tc>
          <w:tcPr>
            <w:tcW w:w="720" w:type="dxa"/>
            <w:tcBorders>
              <w:top w:val="nil"/>
              <w:left w:val="nil"/>
              <w:bottom w:val="single" w:sz="4" w:space="0" w:color="auto"/>
              <w:right w:val="single" w:sz="4" w:space="0" w:color="auto"/>
            </w:tcBorders>
            <w:shd w:val="clear" w:color="auto" w:fill="auto"/>
            <w:hideMark/>
          </w:tcPr>
          <w:p w14:paraId="65795CC0"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5F97880E" w14:textId="77777777" w:rsidTr="00332946">
        <w:trPr>
          <w:trHeight w:val="2937"/>
        </w:trPr>
        <w:tc>
          <w:tcPr>
            <w:tcW w:w="8642" w:type="dxa"/>
            <w:tcBorders>
              <w:top w:val="nil"/>
              <w:left w:val="single" w:sz="4" w:space="0" w:color="auto"/>
              <w:bottom w:val="single" w:sz="4" w:space="0" w:color="auto"/>
              <w:right w:val="single" w:sz="4" w:space="0" w:color="auto"/>
            </w:tcBorders>
            <w:shd w:val="clear" w:color="auto" w:fill="auto"/>
            <w:hideMark/>
          </w:tcPr>
          <w:p w14:paraId="118CE07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nagedacht over </w:t>
            </w:r>
            <w:proofErr w:type="spellStart"/>
            <w:r w:rsidRPr="001C4ABE">
              <w:rPr>
                <w:rFonts w:ascii="Verdana" w:hAnsi="Verdana" w:cs="Calibri"/>
                <w:color w:val="000000"/>
                <w:sz w:val="20"/>
                <w:szCs w:val="20"/>
              </w:rPr>
              <w:t>crowdmanagement</w:t>
            </w:r>
            <w:proofErr w:type="spellEnd"/>
            <w:r w:rsidRPr="001C4ABE">
              <w:rPr>
                <w:rFonts w:ascii="Verdana" w:hAnsi="Verdana" w:cs="Calibri"/>
                <w:color w:val="000000"/>
                <w:sz w:val="20"/>
                <w:szCs w:val="20"/>
              </w:rPr>
              <w:t xml:space="preserve"> en er wordt een </w:t>
            </w:r>
            <w:proofErr w:type="spellStart"/>
            <w:r w:rsidRPr="001C4ABE">
              <w:rPr>
                <w:rFonts w:ascii="Verdana" w:hAnsi="Verdana" w:cs="Calibri"/>
                <w:color w:val="000000"/>
                <w:sz w:val="20"/>
                <w:szCs w:val="20"/>
              </w:rPr>
              <w:t>crowdmanagementplan</w:t>
            </w:r>
            <w:proofErr w:type="spellEnd"/>
            <w:r w:rsidRPr="001C4ABE">
              <w:rPr>
                <w:rFonts w:ascii="Verdana" w:hAnsi="Verdana" w:cs="Calibri"/>
                <w:color w:val="000000"/>
                <w:sz w:val="20"/>
                <w:szCs w:val="20"/>
              </w:rPr>
              <w:t xml:space="preserve"> opgesteld waarmee rekening wordt gehouden met onderstaande punten?</w:t>
            </w:r>
            <w:r w:rsidRPr="001C4ABE">
              <w:rPr>
                <w:rFonts w:ascii="Verdana" w:hAnsi="Verdana" w:cs="Calibri"/>
                <w:color w:val="000000"/>
                <w:sz w:val="20"/>
                <w:szCs w:val="20"/>
              </w:rPr>
              <w:br/>
              <w:t>a. Het managen van mensenmassa's (optimale verplaatsing en doorstroom, en voorkomen van te hoge concentratie bezoekers op één locatie);</w:t>
            </w:r>
            <w:r w:rsidRPr="001C4ABE">
              <w:rPr>
                <w:rFonts w:ascii="Verdana" w:hAnsi="Verdana" w:cs="Calibri"/>
                <w:color w:val="000000"/>
                <w:sz w:val="20"/>
                <w:szCs w:val="20"/>
              </w:rPr>
              <w:br/>
              <w:t>b. het optimaal verdelen van de bezoekers over de beschikbare ruimten;</w:t>
            </w:r>
            <w:r w:rsidRPr="001C4ABE">
              <w:rPr>
                <w:rFonts w:ascii="Verdana" w:hAnsi="Verdana" w:cs="Calibri"/>
                <w:color w:val="000000"/>
                <w:sz w:val="20"/>
                <w:szCs w:val="20"/>
              </w:rPr>
              <w:br/>
              <w:t>c. het optimaal verdelen van bezoekers bij aankomst en vertrek;</w:t>
            </w:r>
            <w:r w:rsidRPr="001C4ABE">
              <w:rPr>
                <w:rFonts w:ascii="Verdana" w:hAnsi="Verdana" w:cs="Calibri"/>
                <w:color w:val="000000"/>
                <w:sz w:val="20"/>
                <w:szCs w:val="20"/>
              </w:rPr>
              <w:br/>
              <w:t>d. het veilig en efficiënt begeleiden van bezoekers bij een ontruiming;</w:t>
            </w:r>
            <w:r w:rsidRPr="001C4ABE">
              <w:rPr>
                <w:rFonts w:ascii="Verdana" w:hAnsi="Verdana" w:cs="Calibri"/>
                <w:color w:val="000000"/>
                <w:sz w:val="20"/>
                <w:szCs w:val="20"/>
              </w:rPr>
              <w:br/>
              <w:t xml:space="preserve">e. en het creëren van beheersbare publieksstromen, bijvoorbeeld het voorkomen van crossflow (een crossflow doet zich voor als twee grote publieksstromen in tegenovergestelde richting willen bewegen en er gevaar op botsing en verdrukking kan ontstaan). </w:t>
            </w:r>
          </w:p>
        </w:tc>
        <w:tc>
          <w:tcPr>
            <w:tcW w:w="720" w:type="dxa"/>
            <w:tcBorders>
              <w:top w:val="nil"/>
              <w:left w:val="nil"/>
              <w:bottom w:val="single" w:sz="4" w:space="0" w:color="auto"/>
              <w:right w:val="single" w:sz="4" w:space="0" w:color="auto"/>
            </w:tcBorders>
            <w:shd w:val="clear" w:color="auto" w:fill="auto"/>
            <w:hideMark/>
          </w:tcPr>
          <w:p w14:paraId="648BBB2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C4E9D1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34B667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dagprogramma?</w:t>
            </w:r>
          </w:p>
        </w:tc>
        <w:tc>
          <w:tcPr>
            <w:tcW w:w="720" w:type="dxa"/>
            <w:tcBorders>
              <w:top w:val="nil"/>
              <w:left w:val="nil"/>
              <w:bottom w:val="single" w:sz="4" w:space="0" w:color="auto"/>
              <w:right w:val="single" w:sz="4" w:space="0" w:color="auto"/>
            </w:tcBorders>
            <w:shd w:val="clear" w:color="auto" w:fill="auto"/>
            <w:hideMark/>
          </w:tcPr>
          <w:p w14:paraId="0EA6B3DB"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587F6E0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EEE697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documentatie van een bouwsel beschikbaar, compleet en inzichtelijk?</w:t>
            </w:r>
          </w:p>
        </w:tc>
        <w:tc>
          <w:tcPr>
            <w:tcW w:w="720" w:type="dxa"/>
            <w:tcBorders>
              <w:top w:val="nil"/>
              <w:left w:val="nil"/>
              <w:bottom w:val="single" w:sz="4" w:space="0" w:color="auto"/>
              <w:right w:val="single" w:sz="4" w:space="0" w:color="auto"/>
            </w:tcBorders>
            <w:shd w:val="clear" w:color="auto" w:fill="auto"/>
            <w:hideMark/>
          </w:tcPr>
          <w:p w14:paraId="7B507402"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5C6E285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BAC112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evenementenvergunning aangevraagd?</w:t>
            </w:r>
          </w:p>
        </w:tc>
        <w:tc>
          <w:tcPr>
            <w:tcW w:w="720" w:type="dxa"/>
            <w:tcBorders>
              <w:top w:val="nil"/>
              <w:left w:val="nil"/>
              <w:bottom w:val="single" w:sz="4" w:space="0" w:color="auto"/>
              <w:right w:val="single" w:sz="4" w:space="0" w:color="auto"/>
            </w:tcBorders>
            <w:shd w:val="clear" w:color="auto" w:fill="auto"/>
            <w:hideMark/>
          </w:tcPr>
          <w:p w14:paraId="031BCC02"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2F5A1C2"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090E739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gebruiksmelding brandveilig vluchten voor het aantal bezoekers/gebruikers dat wordt verwacht (plus eventueel andere gebruikers van het gebouw)?</w:t>
            </w:r>
          </w:p>
        </w:tc>
        <w:tc>
          <w:tcPr>
            <w:tcW w:w="720" w:type="dxa"/>
            <w:tcBorders>
              <w:top w:val="nil"/>
              <w:left w:val="nil"/>
              <w:bottom w:val="single" w:sz="4" w:space="0" w:color="auto"/>
              <w:right w:val="single" w:sz="4" w:space="0" w:color="auto"/>
            </w:tcBorders>
            <w:shd w:val="clear" w:color="auto" w:fill="auto"/>
            <w:hideMark/>
          </w:tcPr>
          <w:p w14:paraId="0A762EFF"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1685E8A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44B875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gebruiksmelding gedaan of een omgevingsvergunning aangevraagd?</w:t>
            </w:r>
          </w:p>
        </w:tc>
        <w:tc>
          <w:tcPr>
            <w:tcW w:w="720" w:type="dxa"/>
            <w:tcBorders>
              <w:top w:val="nil"/>
              <w:left w:val="nil"/>
              <w:bottom w:val="single" w:sz="4" w:space="0" w:color="auto"/>
              <w:right w:val="single" w:sz="4" w:space="0" w:color="auto"/>
            </w:tcBorders>
            <w:shd w:val="clear" w:color="auto" w:fill="auto"/>
            <w:hideMark/>
          </w:tcPr>
          <w:p w14:paraId="7094C63C"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34D9242" w14:textId="77777777" w:rsidTr="004E0EF6">
        <w:trPr>
          <w:trHeight w:val="660"/>
        </w:trPr>
        <w:tc>
          <w:tcPr>
            <w:tcW w:w="8642" w:type="dxa"/>
            <w:tcBorders>
              <w:top w:val="nil"/>
              <w:left w:val="single" w:sz="4" w:space="0" w:color="auto"/>
              <w:bottom w:val="single" w:sz="4" w:space="0" w:color="auto"/>
              <w:right w:val="single" w:sz="4" w:space="0" w:color="auto"/>
            </w:tcBorders>
            <w:shd w:val="clear" w:color="auto" w:fill="auto"/>
            <w:hideMark/>
          </w:tcPr>
          <w:p w14:paraId="2A3A33A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een incident-scenarioplan/noodplan gemaakt? </w:t>
            </w:r>
          </w:p>
        </w:tc>
        <w:tc>
          <w:tcPr>
            <w:tcW w:w="720" w:type="dxa"/>
            <w:tcBorders>
              <w:top w:val="nil"/>
              <w:left w:val="nil"/>
              <w:bottom w:val="single" w:sz="4" w:space="0" w:color="auto"/>
              <w:right w:val="single" w:sz="4" w:space="0" w:color="auto"/>
            </w:tcBorders>
            <w:shd w:val="clear" w:color="auto" w:fill="auto"/>
            <w:hideMark/>
          </w:tcPr>
          <w:p w14:paraId="15DBFB8A"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8CDD31C"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41F0BF8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Hebben de organisatoren van wedstrijden afspraken gemaakt met trainers en boksers over de inschrijving van wedstrijden?</w:t>
            </w:r>
          </w:p>
        </w:tc>
        <w:tc>
          <w:tcPr>
            <w:tcW w:w="720" w:type="dxa"/>
            <w:tcBorders>
              <w:top w:val="nil"/>
              <w:left w:val="nil"/>
              <w:bottom w:val="single" w:sz="4" w:space="0" w:color="auto"/>
              <w:right w:val="single" w:sz="4" w:space="0" w:color="auto"/>
            </w:tcBorders>
            <w:shd w:val="clear" w:color="auto" w:fill="auto"/>
            <w:hideMark/>
          </w:tcPr>
          <w:p w14:paraId="4BEF5CF4"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8B96AE1"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4B28A42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een mobiliteitsplan opgezet en uitgewerkt, </w:t>
            </w:r>
            <w:proofErr w:type="spellStart"/>
            <w:r w:rsidRPr="001C4ABE">
              <w:rPr>
                <w:rFonts w:ascii="Verdana" w:hAnsi="Verdana" w:cs="Calibri"/>
                <w:color w:val="000000"/>
                <w:sz w:val="20"/>
                <w:szCs w:val="20"/>
              </w:rPr>
              <w:t>modal</w:t>
            </w:r>
            <w:proofErr w:type="spellEnd"/>
            <w:r w:rsidRPr="001C4ABE">
              <w:rPr>
                <w:rFonts w:ascii="Verdana" w:hAnsi="Verdana" w:cs="Calibri"/>
                <w:color w:val="000000"/>
                <w:sz w:val="20"/>
                <w:szCs w:val="20"/>
              </w:rPr>
              <w:t xml:space="preserve"> split, parkeermogelijkheden, verkeersmaatregelen, verwijzingen?</w:t>
            </w:r>
          </w:p>
        </w:tc>
        <w:tc>
          <w:tcPr>
            <w:tcW w:w="720" w:type="dxa"/>
            <w:tcBorders>
              <w:top w:val="nil"/>
              <w:left w:val="nil"/>
              <w:bottom w:val="single" w:sz="4" w:space="0" w:color="auto"/>
              <w:right w:val="single" w:sz="4" w:space="0" w:color="auto"/>
            </w:tcBorders>
            <w:shd w:val="clear" w:color="auto" w:fill="auto"/>
            <w:hideMark/>
          </w:tcPr>
          <w:p w14:paraId="712F255E"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3B88D3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C460A9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maatregelen en interne organisatie in het calamiteitenplan opgenomen?</w:t>
            </w:r>
          </w:p>
        </w:tc>
        <w:tc>
          <w:tcPr>
            <w:tcW w:w="720" w:type="dxa"/>
            <w:tcBorders>
              <w:top w:val="nil"/>
              <w:left w:val="nil"/>
              <w:bottom w:val="single" w:sz="4" w:space="0" w:color="auto"/>
              <w:right w:val="single" w:sz="4" w:space="0" w:color="auto"/>
            </w:tcBorders>
            <w:shd w:val="clear" w:color="auto" w:fill="auto"/>
            <w:hideMark/>
          </w:tcPr>
          <w:p w14:paraId="6610F5F4"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1345684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A0DA52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ontruimingsplan opgenomen in het veiligheidsplan?</w:t>
            </w:r>
          </w:p>
        </w:tc>
        <w:tc>
          <w:tcPr>
            <w:tcW w:w="720" w:type="dxa"/>
            <w:tcBorders>
              <w:top w:val="nil"/>
              <w:left w:val="nil"/>
              <w:bottom w:val="single" w:sz="4" w:space="0" w:color="auto"/>
              <w:right w:val="single" w:sz="4" w:space="0" w:color="auto"/>
            </w:tcBorders>
            <w:shd w:val="clear" w:color="auto" w:fill="auto"/>
            <w:hideMark/>
          </w:tcPr>
          <w:p w14:paraId="0885E240"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58A3CC3" w14:textId="77777777" w:rsidTr="00B81B99">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68BD1F29" w14:textId="2F17C223"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uiterlijk </w:t>
            </w:r>
            <w:r w:rsidR="00B81B99">
              <w:rPr>
                <w:rFonts w:ascii="Verdana" w:hAnsi="Verdana" w:cs="Calibri"/>
                <w:color w:val="000000"/>
                <w:sz w:val="20"/>
                <w:szCs w:val="20"/>
              </w:rPr>
              <w:t>twee</w:t>
            </w:r>
            <w:r w:rsidRPr="001C4ABE">
              <w:rPr>
                <w:rFonts w:ascii="Verdana" w:hAnsi="Verdana" w:cs="Calibri"/>
                <w:color w:val="000000"/>
                <w:sz w:val="20"/>
                <w:szCs w:val="20"/>
              </w:rPr>
              <w:t xml:space="preserve"> weken voor de organisatiedatum een voorlopig programma bekend gemaakt?</w:t>
            </w:r>
          </w:p>
        </w:tc>
        <w:tc>
          <w:tcPr>
            <w:tcW w:w="720" w:type="dxa"/>
            <w:tcBorders>
              <w:top w:val="nil"/>
              <w:left w:val="nil"/>
              <w:bottom w:val="single" w:sz="4" w:space="0" w:color="auto"/>
              <w:right w:val="single" w:sz="4" w:space="0" w:color="auto"/>
            </w:tcBorders>
            <w:shd w:val="clear" w:color="auto" w:fill="auto"/>
            <w:hideMark/>
          </w:tcPr>
          <w:p w14:paraId="3A6165C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14E245AC" w14:textId="77777777" w:rsidTr="00B81B99">
        <w:trPr>
          <w:trHeight w:val="681"/>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349EAE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 xml:space="preserve">Is er een </w:t>
            </w:r>
            <w:proofErr w:type="spellStart"/>
            <w:r w:rsidRPr="001C4ABE">
              <w:rPr>
                <w:rFonts w:ascii="Verdana" w:hAnsi="Verdana" w:cs="Calibri"/>
                <w:color w:val="000000"/>
                <w:sz w:val="20"/>
                <w:szCs w:val="20"/>
              </w:rPr>
              <w:t>riggingtekening</w:t>
            </w:r>
            <w:proofErr w:type="spellEnd"/>
            <w:r w:rsidRPr="001C4ABE">
              <w:rPr>
                <w:rFonts w:ascii="Verdana" w:hAnsi="Verdana" w:cs="Calibri"/>
                <w:color w:val="000000"/>
                <w:sz w:val="20"/>
                <w:szCs w:val="20"/>
              </w:rPr>
              <w:t>, een puntlastenplan en een spantlastenplan aangeboden aan de leverancier van de constructie of de verantwoordelijke van de zaal?</w:t>
            </w:r>
          </w:p>
        </w:tc>
        <w:tc>
          <w:tcPr>
            <w:tcW w:w="720" w:type="dxa"/>
            <w:tcBorders>
              <w:top w:val="nil"/>
              <w:left w:val="nil"/>
              <w:bottom w:val="single" w:sz="4" w:space="0" w:color="auto"/>
              <w:right w:val="single" w:sz="4" w:space="0" w:color="auto"/>
            </w:tcBorders>
            <w:shd w:val="clear" w:color="auto" w:fill="auto"/>
            <w:hideMark/>
          </w:tcPr>
          <w:p w14:paraId="25C515CE"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9A77DD8" w14:textId="77777777" w:rsidTr="004E0EF6">
        <w:trPr>
          <w:trHeight w:val="834"/>
        </w:trPr>
        <w:tc>
          <w:tcPr>
            <w:tcW w:w="8642" w:type="dxa"/>
            <w:tcBorders>
              <w:top w:val="nil"/>
              <w:left w:val="single" w:sz="4" w:space="0" w:color="auto"/>
              <w:bottom w:val="single" w:sz="4" w:space="0" w:color="auto"/>
              <w:right w:val="single" w:sz="4" w:space="0" w:color="auto"/>
            </w:tcBorders>
            <w:shd w:val="clear" w:color="auto" w:fill="auto"/>
            <w:hideMark/>
          </w:tcPr>
          <w:p w14:paraId="4797960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in de voorbereidingsperiode van het evenement een risicoanalyse opgesteld met een beschrijving van mogelijke incidenten en crises en hoe daarmee wordt omgegaan? </w:t>
            </w:r>
          </w:p>
        </w:tc>
        <w:tc>
          <w:tcPr>
            <w:tcW w:w="720" w:type="dxa"/>
            <w:tcBorders>
              <w:top w:val="nil"/>
              <w:left w:val="nil"/>
              <w:bottom w:val="single" w:sz="4" w:space="0" w:color="auto"/>
              <w:right w:val="single" w:sz="4" w:space="0" w:color="auto"/>
            </w:tcBorders>
            <w:shd w:val="clear" w:color="auto" w:fill="auto"/>
            <w:hideMark/>
          </w:tcPr>
          <w:p w14:paraId="1D643DE7"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306F0E7" w14:textId="77777777" w:rsidTr="004E0EF6">
        <w:trPr>
          <w:trHeight w:val="1148"/>
        </w:trPr>
        <w:tc>
          <w:tcPr>
            <w:tcW w:w="8642" w:type="dxa"/>
            <w:tcBorders>
              <w:top w:val="nil"/>
              <w:left w:val="single" w:sz="4" w:space="0" w:color="auto"/>
              <w:bottom w:val="single" w:sz="4" w:space="0" w:color="auto"/>
              <w:right w:val="single" w:sz="4" w:space="0" w:color="auto"/>
            </w:tcBorders>
            <w:shd w:val="clear" w:color="auto" w:fill="auto"/>
            <w:hideMark/>
          </w:tcPr>
          <w:p w14:paraId="1993806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gegevens van de te plaatsen bouwsels bij een evenement door de organisator opgenomen in een situatietekening en aanzichten, eventueel doorsneden of details, op een goed leesbare schaal?</w:t>
            </w:r>
          </w:p>
        </w:tc>
        <w:tc>
          <w:tcPr>
            <w:tcW w:w="720" w:type="dxa"/>
            <w:tcBorders>
              <w:top w:val="nil"/>
              <w:left w:val="nil"/>
              <w:bottom w:val="single" w:sz="4" w:space="0" w:color="auto"/>
              <w:right w:val="single" w:sz="4" w:space="0" w:color="auto"/>
            </w:tcBorders>
            <w:shd w:val="clear" w:color="auto" w:fill="auto"/>
            <w:hideMark/>
          </w:tcPr>
          <w:p w14:paraId="4AB23E25"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00D39338" w14:textId="77777777" w:rsidTr="004E0EF6">
        <w:trPr>
          <w:trHeight w:val="819"/>
        </w:trPr>
        <w:tc>
          <w:tcPr>
            <w:tcW w:w="8642" w:type="dxa"/>
            <w:tcBorders>
              <w:top w:val="nil"/>
              <w:left w:val="single" w:sz="4" w:space="0" w:color="auto"/>
              <w:bottom w:val="single" w:sz="4" w:space="0" w:color="auto"/>
              <w:right w:val="single" w:sz="4" w:space="0" w:color="auto"/>
            </w:tcBorders>
            <w:shd w:val="clear" w:color="auto" w:fill="auto"/>
            <w:hideMark/>
          </w:tcPr>
          <w:p w14:paraId="2C54912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aan de aanvraag van een vergunning voor een evenemententerrein een locatie-/situatietekening en plattegrond toegevoegd?</w:t>
            </w:r>
          </w:p>
        </w:tc>
        <w:tc>
          <w:tcPr>
            <w:tcW w:w="720" w:type="dxa"/>
            <w:tcBorders>
              <w:top w:val="nil"/>
              <w:left w:val="nil"/>
              <w:bottom w:val="single" w:sz="4" w:space="0" w:color="auto"/>
              <w:right w:val="single" w:sz="4" w:space="0" w:color="auto"/>
            </w:tcBorders>
            <w:shd w:val="clear" w:color="auto" w:fill="auto"/>
            <w:hideMark/>
          </w:tcPr>
          <w:p w14:paraId="43507634"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226D953" w14:textId="77777777" w:rsidTr="004E0EF6">
        <w:trPr>
          <w:trHeight w:val="522"/>
        </w:trPr>
        <w:tc>
          <w:tcPr>
            <w:tcW w:w="8642" w:type="dxa"/>
            <w:tcBorders>
              <w:top w:val="nil"/>
              <w:left w:val="single" w:sz="4" w:space="0" w:color="auto"/>
              <w:bottom w:val="single" w:sz="4" w:space="0" w:color="auto"/>
              <w:right w:val="single" w:sz="4" w:space="0" w:color="auto"/>
            </w:tcBorders>
            <w:shd w:val="clear" w:color="auto" w:fill="auto"/>
            <w:hideMark/>
          </w:tcPr>
          <w:p w14:paraId="4FC3752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organisator een integraal veiligheidsplan opgesteld?</w:t>
            </w:r>
          </w:p>
        </w:tc>
        <w:tc>
          <w:tcPr>
            <w:tcW w:w="720" w:type="dxa"/>
            <w:tcBorders>
              <w:top w:val="nil"/>
              <w:left w:val="nil"/>
              <w:bottom w:val="single" w:sz="4" w:space="0" w:color="auto"/>
              <w:right w:val="single" w:sz="4" w:space="0" w:color="auto"/>
            </w:tcBorders>
            <w:shd w:val="clear" w:color="auto" w:fill="auto"/>
            <w:hideMark/>
          </w:tcPr>
          <w:p w14:paraId="187240A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84ACD83" w14:textId="77777777" w:rsidTr="004E0EF6">
        <w:trPr>
          <w:trHeight w:val="1069"/>
        </w:trPr>
        <w:tc>
          <w:tcPr>
            <w:tcW w:w="8642" w:type="dxa"/>
            <w:tcBorders>
              <w:top w:val="nil"/>
              <w:left w:val="single" w:sz="4" w:space="0" w:color="auto"/>
              <w:bottom w:val="single" w:sz="4" w:space="0" w:color="auto"/>
              <w:right w:val="single" w:sz="4" w:space="0" w:color="auto"/>
            </w:tcBorders>
            <w:shd w:val="clear" w:color="auto" w:fill="auto"/>
            <w:hideMark/>
          </w:tcPr>
          <w:p w14:paraId="576C27C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in geval van een groter evenement een verkeerscirculatieplan gemaakt (en opgenomen in het mobiliteitsplan) waarbij de bereikbaarheid van het evenement voor voertuigen van hulpdiensten onderdeel is van het plan?</w:t>
            </w:r>
          </w:p>
        </w:tc>
        <w:tc>
          <w:tcPr>
            <w:tcW w:w="720" w:type="dxa"/>
            <w:tcBorders>
              <w:top w:val="nil"/>
              <w:left w:val="nil"/>
              <w:bottom w:val="single" w:sz="4" w:space="0" w:color="auto"/>
              <w:right w:val="single" w:sz="4" w:space="0" w:color="auto"/>
            </w:tcBorders>
            <w:shd w:val="clear" w:color="auto" w:fill="auto"/>
            <w:hideMark/>
          </w:tcPr>
          <w:p w14:paraId="6B3E18D0"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5249624" w14:textId="77777777" w:rsidTr="004E0EF6">
        <w:trPr>
          <w:trHeight w:val="411"/>
        </w:trPr>
        <w:tc>
          <w:tcPr>
            <w:tcW w:w="8642" w:type="dxa"/>
            <w:tcBorders>
              <w:top w:val="nil"/>
              <w:left w:val="single" w:sz="4" w:space="0" w:color="auto"/>
              <w:bottom w:val="single" w:sz="4" w:space="0" w:color="auto"/>
              <w:right w:val="single" w:sz="4" w:space="0" w:color="auto"/>
            </w:tcBorders>
            <w:shd w:val="clear" w:color="auto" w:fill="auto"/>
            <w:noWrap/>
            <w:hideMark/>
          </w:tcPr>
          <w:p w14:paraId="78BAEE6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verkeersregelaars in bezit van instructieverklaring door politie?</w:t>
            </w:r>
          </w:p>
        </w:tc>
        <w:tc>
          <w:tcPr>
            <w:tcW w:w="720" w:type="dxa"/>
            <w:tcBorders>
              <w:top w:val="nil"/>
              <w:left w:val="nil"/>
              <w:bottom w:val="single" w:sz="4" w:space="0" w:color="auto"/>
              <w:right w:val="single" w:sz="4" w:space="0" w:color="auto"/>
            </w:tcBorders>
            <w:shd w:val="clear" w:color="auto" w:fill="auto"/>
            <w:hideMark/>
          </w:tcPr>
          <w:p w14:paraId="3659FBFB"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6558BEBB"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57A0A144" w14:textId="3D7F957A"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het tijdstip van weging en keuring op</w:t>
            </w:r>
            <w:r w:rsidR="00B81B99">
              <w:rPr>
                <w:rFonts w:ascii="Verdana" w:hAnsi="Verdana" w:cs="Calibri"/>
                <w:color w:val="000000"/>
                <w:sz w:val="20"/>
                <w:szCs w:val="20"/>
              </w:rPr>
              <w:t xml:space="preserve"> </w:t>
            </w:r>
            <w:r w:rsidRPr="001C4ABE">
              <w:rPr>
                <w:rFonts w:ascii="Verdana" w:hAnsi="Verdana" w:cs="Calibri"/>
                <w:color w:val="000000"/>
                <w:sz w:val="20"/>
                <w:szCs w:val="20"/>
              </w:rPr>
              <w:t>tijd bekend gemaakt door de organisator van de wedstrijden?</w:t>
            </w:r>
          </w:p>
        </w:tc>
        <w:tc>
          <w:tcPr>
            <w:tcW w:w="720" w:type="dxa"/>
            <w:tcBorders>
              <w:top w:val="nil"/>
              <w:left w:val="nil"/>
              <w:bottom w:val="single" w:sz="4" w:space="0" w:color="auto"/>
              <w:right w:val="single" w:sz="4" w:space="0" w:color="auto"/>
            </w:tcBorders>
            <w:shd w:val="clear" w:color="auto" w:fill="auto"/>
            <w:hideMark/>
          </w:tcPr>
          <w:p w14:paraId="4857A4C4"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F3AFE16" w14:textId="77777777" w:rsidTr="004E0EF6">
        <w:trPr>
          <w:trHeight w:val="556"/>
        </w:trPr>
        <w:tc>
          <w:tcPr>
            <w:tcW w:w="8642" w:type="dxa"/>
            <w:tcBorders>
              <w:top w:val="nil"/>
              <w:left w:val="single" w:sz="4" w:space="0" w:color="auto"/>
              <w:bottom w:val="single" w:sz="4" w:space="0" w:color="auto"/>
              <w:right w:val="single" w:sz="4" w:space="0" w:color="auto"/>
            </w:tcBorders>
            <w:shd w:val="clear" w:color="auto" w:fill="auto"/>
            <w:hideMark/>
          </w:tcPr>
          <w:p w14:paraId="1899E95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Voldoen de tenten aan de specifieke NEN 8020-41 als het gaat om (brand)veiligheid? </w:t>
            </w:r>
          </w:p>
        </w:tc>
        <w:tc>
          <w:tcPr>
            <w:tcW w:w="720" w:type="dxa"/>
            <w:tcBorders>
              <w:top w:val="nil"/>
              <w:left w:val="nil"/>
              <w:bottom w:val="single" w:sz="4" w:space="0" w:color="auto"/>
              <w:right w:val="single" w:sz="4" w:space="0" w:color="auto"/>
            </w:tcBorders>
            <w:shd w:val="clear" w:color="auto" w:fill="auto"/>
            <w:hideMark/>
          </w:tcPr>
          <w:p w14:paraId="639AA864"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E53A0D2" w14:textId="77777777" w:rsidTr="004E0EF6">
        <w:trPr>
          <w:trHeight w:val="1088"/>
        </w:trPr>
        <w:tc>
          <w:tcPr>
            <w:tcW w:w="8642" w:type="dxa"/>
            <w:tcBorders>
              <w:top w:val="nil"/>
              <w:left w:val="single" w:sz="4" w:space="0" w:color="auto"/>
              <w:bottom w:val="single" w:sz="4" w:space="0" w:color="auto"/>
              <w:right w:val="single" w:sz="4" w:space="0" w:color="auto"/>
            </w:tcBorders>
            <w:shd w:val="clear" w:color="auto" w:fill="auto"/>
            <w:hideMark/>
          </w:tcPr>
          <w:p w14:paraId="5532723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podia aan de NPR 8020-50 'Evenementen - podiumconstructies - verantwoordelijkheden' en de NPR 8020-51 'Evenementen - podiumconstructies - belastingen en constructieve uitgangspunten'?</w:t>
            </w:r>
          </w:p>
        </w:tc>
        <w:tc>
          <w:tcPr>
            <w:tcW w:w="720" w:type="dxa"/>
            <w:tcBorders>
              <w:top w:val="nil"/>
              <w:left w:val="nil"/>
              <w:bottom w:val="single" w:sz="4" w:space="0" w:color="auto"/>
              <w:right w:val="single" w:sz="4" w:space="0" w:color="auto"/>
            </w:tcBorders>
            <w:shd w:val="clear" w:color="auto" w:fill="auto"/>
            <w:hideMark/>
          </w:tcPr>
          <w:p w14:paraId="0B53F110"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DF46C3F" w14:textId="77777777" w:rsidTr="004E0EF6">
        <w:trPr>
          <w:trHeight w:val="423"/>
        </w:trPr>
        <w:tc>
          <w:tcPr>
            <w:tcW w:w="8642" w:type="dxa"/>
            <w:tcBorders>
              <w:top w:val="nil"/>
              <w:left w:val="single" w:sz="4" w:space="0" w:color="auto"/>
              <w:bottom w:val="single" w:sz="4" w:space="0" w:color="auto"/>
              <w:right w:val="single" w:sz="4" w:space="0" w:color="auto"/>
            </w:tcBorders>
            <w:shd w:val="clear" w:color="auto" w:fill="auto"/>
            <w:hideMark/>
          </w:tcPr>
          <w:p w14:paraId="594D5FF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de tribunes aan NEN-EN 13200 1 t/m 7 op '</w:t>
            </w:r>
            <w:proofErr w:type="spellStart"/>
            <w:r w:rsidRPr="001C4ABE">
              <w:rPr>
                <w:rFonts w:ascii="Verdana" w:hAnsi="Verdana" w:cs="Calibri"/>
                <w:color w:val="000000"/>
                <w:sz w:val="20"/>
                <w:szCs w:val="20"/>
              </w:rPr>
              <w:t>Toeschouwersaccomodaties</w:t>
            </w:r>
            <w:proofErr w:type="spellEnd"/>
            <w:r w:rsidRPr="001C4ABE">
              <w:rPr>
                <w:rFonts w:ascii="Verdana" w:hAnsi="Verdana" w:cs="Calibri"/>
                <w:color w:val="000000"/>
                <w:sz w:val="20"/>
                <w:szCs w:val="20"/>
              </w:rPr>
              <w:t>'?</w:t>
            </w:r>
          </w:p>
        </w:tc>
        <w:tc>
          <w:tcPr>
            <w:tcW w:w="720" w:type="dxa"/>
            <w:tcBorders>
              <w:top w:val="nil"/>
              <w:left w:val="nil"/>
              <w:bottom w:val="single" w:sz="4" w:space="0" w:color="auto"/>
              <w:right w:val="single" w:sz="4" w:space="0" w:color="auto"/>
            </w:tcBorders>
            <w:shd w:val="clear" w:color="auto" w:fill="auto"/>
            <w:hideMark/>
          </w:tcPr>
          <w:p w14:paraId="08688CF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6CA19A32" w14:textId="77777777" w:rsidTr="004E0EF6">
        <w:trPr>
          <w:trHeight w:val="1098"/>
        </w:trPr>
        <w:tc>
          <w:tcPr>
            <w:tcW w:w="8642" w:type="dxa"/>
            <w:tcBorders>
              <w:top w:val="nil"/>
              <w:left w:val="single" w:sz="4" w:space="0" w:color="auto"/>
              <w:bottom w:val="single" w:sz="4" w:space="0" w:color="auto"/>
              <w:right w:val="single" w:sz="4" w:space="0" w:color="auto"/>
            </w:tcBorders>
            <w:shd w:val="clear" w:color="auto" w:fill="auto"/>
            <w:hideMark/>
          </w:tcPr>
          <w:p w14:paraId="14E96D2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Voldoet het ontwerp van het tijdelijke bouwsel aan de eisen en de toetsingscriteria voor evenementen, waaronder de NEN-EN normen, de NEN- normen en de </w:t>
            </w:r>
            <w:proofErr w:type="spellStart"/>
            <w:r w:rsidRPr="001C4ABE">
              <w:rPr>
                <w:rFonts w:ascii="Verdana" w:hAnsi="Verdana" w:cs="Calibri"/>
                <w:color w:val="000000"/>
                <w:sz w:val="20"/>
                <w:szCs w:val="20"/>
              </w:rPr>
              <w:t>COBc</w:t>
            </w:r>
            <w:proofErr w:type="spellEnd"/>
            <w:r w:rsidRPr="001C4ABE">
              <w:rPr>
                <w:rFonts w:ascii="Verdana" w:hAnsi="Verdana" w:cs="Calibri"/>
                <w:color w:val="000000"/>
                <w:sz w:val="20"/>
                <w:szCs w:val="20"/>
              </w:rPr>
              <w:t>-richtlijn?</w:t>
            </w:r>
          </w:p>
        </w:tc>
        <w:tc>
          <w:tcPr>
            <w:tcW w:w="720" w:type="dxa"/>
            <w:tcBorders>
              <w:top w:val="nil"/>
              <w:left w:val="nil"/>
              <w:bottom w:val="single" w:sz="4" w:space="0" w:color="auto"/>
              <w:right w:val="single" w:sz="4" w:space="0" w:color="auto"/>
            </w:tcBorders>
            <w:shd w:val="clear" w:color="auto" w:fill="auto"/>
            <w:hideMark/>
          </w:tcPr>
          <w:p w14:paraId="5A0E2B57"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14B607FA" w14:textId="77777777" w:rsidTr="004E0EF6">
        <w:trPr>
          <w:trHeight w:val="845"/>
        </w:trPr>
        <w:tc>
          <w:tcPr>
            <w:tcW w:w="8642" w:type="dxa"/>
            <w:tcBorders>
              <w:top w:val="nil"/>
              <w:left w:val="single" w:sz="4" w:space="0" w:color="auto"/>
              <w:bottom w:val="single" w:sz="4" w:space="0" w:color="auto"/>
              <w:right w:val="single" w:sz="4" w:space="0" w:color="auto"/>
            </w:tcBorders>
            <w:shd w:val="clear" w:color="auto" w:fill="auto"/>
            <w:hideMark/>
          </w:tcPr>
          <w:p w14:paraId="0EA55818" w14:textId="38DD961A"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in geval van het gebruik van een </w:t>
            </w:r>
            <w:r w:rsidRPr="001C4ABE">
              <w:rPr>
                <w:rFonts w:ascii="Verdana" w:hAnsi="Verdana" w:cs="Calibri"/>
                <w:color w:val="000000" w:themeColor="text1"/>
                <w:sz w:val="20"/>
                <w:szCs w:val="20"/>
              </w:rPr>
              <w:t xml:space="preserve">bouwwerk </w:t>
            </w:r>
            <w:r w:rsidRPr="001C4ABE">
              <w:rPr>
                <w:rFonts w:ascii="Verdana" w:hAnsi="Verdana" w:cs="Calibri"/>
                <w:color w:val="000000"/>
                <w:sz w:val="20"/>
                <w:szCs w:val="20"/>
              </w:rPr>
              <w:t>waarin meer dan 50 personen tegelijk aanwezig zullen zijn een gebruiksmelding gemaakt online via</w:t>
            </w:r>
            <w:r w:rsidR="00B81B99">
              <w:rPr>
                <w:rFonts w:ascii="Verdana" w:hAnsi="Verdana" w:cs="Calibri"/>
                <w:color w:val="000000"/>
                <w:sz w:val="20"/>
                <w:szCs w:val="20"/>
              </w:rPr>
              <w:t xml:space="preserve"> </w:t>
            </w:r>
            <w:r w:rsidRPr="001C4ABE">
              <w:rPr>
                <w:rFonts w:ascii="Verdana" w:hAnsi="Verdana" w:cs="Calibri"/>
                <w:color w:val="000000"/>
                <w:sz w:val="20"/>
                <w:szCs w:val="20"/>
              </w:rPr>
              <w:t>Omgevingsloket?</w:t>
            </w:r>
          </w:p>
        </w:tc>
        <w:tc>
          <w:tcPr>
            <w:tcW w:w="720" w:type="dxa"/>
            <w:tcBorders>
              <w:top w:val="nil"/>
              <w:left w:val="nil"/>
              <w:bottom w:val="single" w:sz="4" w:space="0" w:color="auto"/>
              <w:right w:val="single" w:sz="4" w:space="0" w:color="auto"/>
            </w:tcBorders>
            <w:shd w:val="clear" w:color="auto" w:fill="auto"/>
            <w:hideMark/>
          </w:tcPr>
          <w:p w14:paraId="783141CB"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156441" w14:paraId="6AAF017D" w14:textId="77777777" w:rsidTr="004E0EF6">
        <w:trPr>
          <w:trHeight w:val="701"/>
        </w:trPr>
        <w:tc>
          <w:tcPr>
            <w:tcW w:w="8642" w:type="dxa"/>
            <w:tcBorders>
              <w:top w:val="nil"/>
              <w:left w:val="single" w:sz="4" w:space="0" w:color="auto"/>
              <w:bottom w:val="single" w:sz="4" w:space="0" w:color="auto"/>
              <w:right w:val="single" w:sz="4" w:space="0" w:color="auto"/>
            </w:tcBorders>
            <w:shd w:val="clear" w:color="auto" w:fill="auto"/>
            <w:hideMark/>
          </w:tcPr>
          <w:p w14:paraId="265CC5C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Staat het bestuur ingeschreven bij KvK en is er duidelijk wie verantwoordelijk zijn voor de organisatie van het vechtsportevenement?</w:t>
            </w:r>
          </w:p>
        </w:tc>
        <w:tc>
          <w:tcPr>
            <w:tcW w:w="720" w:type="dxa"/>
            <w:tcBorders>
              <w:top w:val="nil"/>
              <w:left w:val="nil"/>
              <w:bottom w:val="single" w:sz="4" w:space="0" w:color="auto"/>
              <w:right w:val="single" w:sz="4" w:space="0" w:color="auto"/>
            </w:tcBorders>
            <w:shd w:val="clear" w:color="auto" w:fill="auto"/>
            <w:hideMark/>
          </w:tcPr>
          <w:p w14:paraId="501C59D4"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33DD1BC8" w14:textId="77777777" w:rsidTr="004E0EF6">
        <w:trPr>
          <w:trHeight w:val="697"/>
        </w:trPr>
        <w:tc>
          <w:tcPr>
            <w:tcW w:w="8642" w:type="dxa"/>
            <w:tcBorders>
              <w:top w:val="nil"/>
              <w:left w:val="single" w:sz="4" w:space="0" w:color="auto"/>
              <w:bottom w:val="single" w:sz="4" w:space="0" w:color="auto"/>
              <w:right w:val="single" w:sz="4" w:space="0" w:color="auto"/>
            </w:tcBorders>
            <w:shd w:val="clear" w:color="auto" w:fill="auto"/>
            <w:hideMark/>
          </w:tcPr>
          <w:p w14:paraId="56D912B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iedereen die als bokser, coach, official, bestuurder of organisator betrokken is bij de activiteiten van de Boksbond lid van de Boksbond?</w:t>
            </w:r>
          </w:p>
        </w:tc>
        <w:tc>
          <w:tcPr>
            <w:tcW w:w="720" w:type="dxa"/>
            <w:tcBorders>
              <w:top w:val="nil"/>
              <w:left w:val="nil"/>
              <w:bottom w:val="single" w:sz="4" w:space="0" w:color="auto"/>
              <w:right w:val="single" w:sz="4" w:space="0" w:color="auto"/>
            </w:tcBorders>
            <w:shd w:val="clear" w:color="auto" w:fill="auto"/>
            <w:hideMark/>
          </w:tcPr>
          <w:p w14:paraId="60AEFAEC"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729264BE" w14:textId="77777777" w:rsidTr="00B81B99">
        <w:trPr>
          <w:trHeight w:val="1260"/>
        </w:trPr>
        <w:tc>
          <w:tcPr>
            <w:tcW w:w="8642" w:type="dxa"/>
            <w:tcBorders>
              <w:top w:val="nil"/>
              <w:left w:val="single" w:sz="4" w:space="0" w:color="auto"/>
              <w:bottom w:val="single" w:sz="4" w:space="0" w:color="auto"/>
              <w:right w:val="single" w:sz="4" w:space="0" w:color="auto"/>
            </w:tcBorders>
            <w:shd w:val="clear" w:color="auto" w:fill="auto"/>
            <w:hideMark/>
          </w:tcPr>
          <w:p w14:paraId="447F9EA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Hebben bondsleden, als trainer/coach/helper of als scheidsrechter/jurylid, een schriftelijke toestemming van het Bondsbestuur om deel te nemen of medewerking te verlenen aan wedstrijden en/of evenementen die vallen onder door de AIBA en of de Boksbond niet erkende vecht- en ringsporten?</w:t>
            </w:r>
          </w:p>
        </w:tc>
        <w:tc>
          <w:tcPr>
            <w:tcW w:w="720" w:type="dxa"/>
            <w:tcBorders>
              <w:top w:val="nil"/>
              <w:left w:val="nil"/>
              <w:bottom w:val="single" w:sz="4" w:space="0" w:color="auto"/>
              <w:right w:val="single" w:sz="4" w:space="0" w:color="auto"/>
            </w:tcBorders>
            <w:shd w:val="clear" w:color="auto" w:fill="auto"/>
            <w:hideMark/>
          </w:tcPr>
          <w:p w14:paraId="6EF61BB8"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348B16F9" w14:textId="77777777" w:rsidTr="00B81B99">
        <w:trPr>
          <w:trHeight w:val="982"/>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752FB37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Sluiten alle stakeholders die bij de organisatie betrokken zijn zich aan bij de gedragsregels van fatsoenlijke coaching, geen discriminatie, geen uitingen coffeeshops, erotiek, hooligans en motorclubs?</w:t>
            </w:r>
          </w:p>
        </w:tc>
        <w:tc>
          <w:tcPr>
            <w:tcW w:w="720" w:type="dxa"/>
            <w:tcBorders>
              <w:top w:val="nil"/>
              <w:left w:val="nil"/>
              <w:bottom w:val="single" w:sz="4" w:space="0" w:color="auto"/>
              <w:right w:val="single" w:sz="4" w:space="0" w:color="auto"/>
            </w:tcBorders>
            <w:shd w:val="clear" w:color="auto" w:fill="auto"/>
            <w:hideMark/>
          </w:tcPr>
          <w:p w14:paraId="4204284E"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6D42CB74" w14:textId="77777777" w:rsidTr="004E0EF6">
        <w:trPr>
          <w:trHeight w:val="853"/>
        </w:trPr>
        <w:tc>
          <w:tcPr>
            <w:tcW w:w="8642" w:type="dxa"/>
            <w:tcBorders>
              <w:top w:val="nil"/>
              <w:left w:val="single" w:sz="4" w:space="0" w:color="auto"/>
              <w:bottom w:val="single" w:sz="4" w:space="0" w:color="auto"/>
              <w:right w:val="single" w:sz="4" w:space="0" w:color="auto"/>
            </w:tcBorders>
            <w:shd w:val="clear" w:color="auto" w:fill="auto"/>
            <w:hideMark/>
          </w:tcPr>
          <w:p w14:paraId="56FD11B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Beschikken de belangrijkste stakeholders over een licentie zoals promotor, organisator, trainer, coach, scheidsrechter en jury?</w:t>
            </w:r>
          </w:p>
        </w:tc>
        <w:tc>
          <w:tcPr>
            <w:tcW w:w="720" w:type="dxa"/>
            <w:tcBorders>
              <w:top w:val="nil"/>
              <w:left w:val="nil"/>
              <w:bottom w:val="single" w:sz="4" w:space="0" w:color="auto"/>
              <w:right w:val="single" w:sz="4" w:space="0" w:color="auto"/>
            </w:tcBorders>
            <w:shd w:val="clear" w:color="auto" w:fill="auto"/>
            <w:hideMark/>
          </w:tcPr>
          <w:p w14:paraId="459E8435"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5EC04865" w14:textId="77777777" w:rsidTr="004E0EF6">
        <w:trPr>
          <w:trHeight w:val="554"/>
        </w:trPr>
        <w:tc>
          <w:tcPr>
            <w:tcW w:w="8642" w:type="dxa"/>
            <w:tcBorders>
              <w:top w:val="nil"/>
              <w:left w:val="single" w:sz="4" w:space="0" w:color="auto"/>
              <w:bottom w:val="single" w:sz="4" w:space="0" w:color="auto"/>
              <w:right w:val="single" w:sz="4" w:space="0" w:color="auto"/>
            </w:tcBorders>
            <w:shd w:val="clear" w:color="auto" w:fill="auto"/>
            <w:hideMark/>
          </w:tcPr>
          <w:p w14:paraId="3684180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het mobiliteitsplan tijdig afgestemd met betrokken stakeholders? </w:t>
            </w:r>
          </w:p>
        </w:tc>
        <w:tc>
          <w:tcPr>
            <w:tcW w:w="720" w:type="dxa"/>
            <w:tcBorders>
              <w:top w:val="nil"/>
              <w:left w:val="nil"/>
              <w:bottom w:val="single" w:sz="4" w:space="0" w:color="auto"/>
              <w:right w:val="single" w:sz="4" w:space="0" w:color="auto"/>
            </w:tcBorders>
            <w:shd w:val="clear" w:color="auto" w:fill="auto"/>
            <w:hideMark/>
          </w:tcPr>
          <w:p w14:paraId="049B8EC2"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5513E271" w14:textId="77777777" w:rsidTr="004E0EF6">
        <w:trPr>
          <w:trHeight w:val="555"/>
        </w:trPr>
        <w:tc>
          <w:tcPr>
            <w:tcW w:w="8642" w:type="dxa"/>
            <w:tcBorders>
              <w:top w:val="nil"/>
              <w:left w:val="single" w:sz="4" w:space="0" w:color="auto"/>
              <w:bottom w:val="single" w:sz="4" w:space="0" w:color="auto"/>
              <w:right w:val="single" w:sz="4" w:space="0" w:color="auto"/>
            </w:tcBorders>
            <w:shd w:val="clear" w:color="auto" w:fill="auto"/>
            <w:hideMark/>
          </w:tcPr>
          <w:p w14:paraId="11A6331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scheidsrechters geregeld?</w:t>
            </w:r>
          </w:p>
        </w:tc>
        <w:tc>
          <w:tcPr>
            <w:tcW w:w="720" w:type="dxa"/>
            <w:tcBorders>
              <w:top w:val="nil"/>
              <w:left w:val="nil"/>
              <w:bottom w:val="single" w:sz="4" w:space="0" w:color="auto"/>
              <w:right w:val="single" w:sz="4" w:space="0" w:color="auto"/>
            </w:tcBorders>
            <w:shd w:val="clear" w:color="auto" w:fill="auto"/>
            <w:hideMark/>
          </w:tcPr>
          <w:p w14:paraId="3001EDFD"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70EE5AD5" w14:textId="77777777" w:rsidTr="004E0EF6">
        <w:trPr>
          <w:trHeight w:val="677"/>
        </w:trPr>
        <w:tc>
          <w:tcPr>
            <w:tcW w:w="8642" w:type="dxa"/>
            <w:tcBorders>
              <w:top w:val="nil"/>
              <w:left w:val="single" w:sz="4" w:space="0" w:color="auto"/>
              <w:bottom w:val="single" w:sz="4" w:space="0" w:color="auto"/>
              <w:right w:val="single" w:sz="4" w:space="0" w:color="auto"/>
            </w:tcBorders>
            <w:shd w:val="clear" w:color="auto" w:fill="auto"/>
            <w:hideMark/>
          </w:tcPr>
          <w:p w14:paraId="76E2F99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juryleden geregeld?</w:t>
            </w:r>
          </w:p>
        </w:tc>
        <w:tc>
          <w:tcPr>
            <w:tcW w:w="720" w:type="dxa"/>
            <w:tcBorders>
              <w:top w:val="nil"/>
              <w:left w:val="nil"/>
              <w:bottom w:val="single" w:sz="4" w:space="0" w:color="auto"/>
              <w:right w:val="single" w:sz="4" w:space="0" w:color="auto"/>
            </w:tcBorders>
            <w:shd w:val="clear" w:color="auto" w:fill="auto"/>
            <w:hideMark/>
          </w:tcPr>
          <w:p w14:paraId="7C8E0F50"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499E3CB3" w14:textId="77777777" w:rsidTr="004E0EF6">
        <w:trPr>
          <w:trHeight w:val="368"/>
        </w:trPr>
        <w:tc>
          <w:tcPr>
            <w:tcW w:w="8642" w:type="dxa"/>
            <w:tcBorders>
              <w:top w:val="nil"/>
              <w:left w:val="single" w:sz="4" w:space="0" w:color="auto"/>
              <w:bottom w:val="single" w:sz="4" w:space="0" w:color="auto"/>
              <w:right w:val="single" w:sz="4" w:space="0" w:color="auto"/>
            </w:tcBorders>
            <w:shd w:val="clear" w:color="auto" w:fill="auto"/>
            <w:hideMark/>
          </w:tcPr>
          <w:p w14:paraId="031F977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tijdwaarnemer geregeld?</w:t>
            </w:r>
          </w:p>
        </w:tc>
        <w:tc>
          <w:tcPr>
            <w:tcW w:w="720" w:type="dxa"/>
            <w:tcBorders>
              <w:top w:val="nil"/>
              <w:left w:val="nil"/>
              <w:bottom w:val="single" w:sz="4" w:space="0" w:color="auto"/>
              <w:right w:val="single" w:sz="4" w:space="0" w:color="auto"/>
            </w:tcBorders>
            <w:shd w:val="clear" w:color="auto" w:fill="auto"/>
            <w:hideMark/>
          </w:tcPr>
          <w:p w14:paraId="6E01797A"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6C37134F" w14:textId="77777777" w:rsidTr="004E0EF6">
        <w:trPr>
          <w:trHeight w:val="489"/>
        </w:trPr>
        <w:tc>
          <w:tcPr>
            <w:tcW w:w="8642" w:type="dxa"/>
            <w:tcBorders>
              <w:top w:val="nil"/>
              <w:left w:val="single" w:sz="4" w:space="0" w:color="auto"/>
              <w:bottom w:val="single" w:sz="4" w:space="0" w:color="auto"/>
              <w:right w:val="single" w:sz="4" w:space="0" w:color="auto"/>
            </w:tcBorders>
            <w:shd w:val="clear" w:color="auto" w:fill="auto"/>
            <w:hideMark/>
          </w:tcPr>
          <w:p w14:paraId="568B87D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keuringsarts geregeld?</w:t>
            </w:r>
          </w:p>
        </w:tc>
        <w:tc>
          <w:tcPr>
            <w:tcW w:w="720" w:type="dxa"/>
            <w:tcBorders>
              <w:top w:val="nil"/>
              <w:left w:val="nil"/>
              <w:bottom w:val="single" w:sz="4" w:space="0" w:color="auto"/>
              <w:right w:val="single" w:sz="4" w:space="0" w:color="auto"/>
            </w:tcBorders>
            <w:shd w:val="clear" w:color="auto" w:fill="auto"/>
            <w:hideMark/>
          </w:tcPr>
          <w:p w14:paraId="41E79475"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7E0627D0" w14:textId="77777777" w:rsidTr="004E0EF6">
        <w:trPr>
          <w:trHeight w:val="697"/>
        </w:trPr>
        <w:tc>
          <w:tcPr>
            <w:tcW w:w="8642" w:type="dxa"/>
            <w:tcBorders>
              <w:top w:val="nil"/>
              <w:left w:val="single" w:sz="4" w:space="0" w:color="auto"/>
              <w:bottom w:val="single" w:sz="4" w:space="0" w:color="auto"/>
              <w:right w:val="single" w:sz="4" w:space="0" w:color="auto"/>
            </w:tcBorders>
            <w:shd w:val="clear" w:color="auto" w:fill="auto"/>
            <w:hideMark/>
          </w:tcPr>
          <w:p w14:paraId="17ECB07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officials voor de weging geregeld?</w:t>
            </w:r>
          </w:p>
        </w:tc>
        <w:tc>
          <w:tcPr>
            <w:tcW w:w="720" w:type="dxa"/>
            <w:tcBorders>
              <w:top w:val="nil"/>
              <w:left w:val="nil"/>
              <w:bottom w:val="single" w:sz="4" w:space="0" w:color="auto"/>
              <w:right w:val="single" w:sz="4" w:space="0" w:color="auto"/>
            </w:tcBorders>
            <w:shd w:val="clear" w:color="auto" w:fill="auto"/>
            <w:hideMark/>
          </w:tcPr>
          <w:p w14:paraId="6E3B8FBD"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560E5342" w14:textId="77777777" w:rsidTr="004E0EF6">
        <w:trPr>
          <w:trHeight w:val="553"/>
        </w:trPr>
        <w:tc>
          <w:tcPr>
            <w:tcW w:w="8642" w:type="dxa"/>
            <w:tcBorders>
              <w:top w:val="nil"/>
              <w:left w:val="single" w:sz="4" w:space="0" w:color="auto"/>
              <w:bottom w:val="single" w:sz="4" w:space="0" w:color="auto"/>
              <w:right w:val="single" w:sz="4" w:space="0" w:color="auto"/>
            </w:tcBorders>
            <w:shd w:val="clear" w:color="auto" w:fill="auto"/>
            <w:hideMark/>
          </w:tcPr>
          <w:p w14:paraId="4D3254F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speaker geregeld?</w:t>
            </w:r>
          </w:p>
        </w:tc>
        <w:tc>
          <w:tcPr>
            <w:tcW w:w="720" w:type="dxa"/>
            <w:tcBorders>
              <w:top w:val="nil"/>
              <w:left w:val="nil"/>
              <w:bottom w:val="single" w:sz="4" w:space="0" w:color="auto"/>
              <w:right w:val="single" w:sz="4" w:space="0" w:color="auto"/>
            </w:tcBorders>
            <w:shd w:val="clear" w:color="auto" w:fill="auto"/>
            <w:hideMark/>
          </w:tcPr>
          <w:p w14:paraId="1EF2720E"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46F0CA12" w14:textId="77777777" w:rsidTr="004E0EF6">
        <w:trPr>
          <w:trHeight w:val="391"/>
        </w:trPr>
        <w:tc>
          <w:tcPr>
            <w:tcW w:w="8642" w:type="dxa"/>
            <w:tcBorders>
              <w:top w:val="nil"/>
              <w:left w:val="single" w:sz="4" w:space="0" w:color="auto"/>
              <w:bottom w:val="single" w:sz="4" w:space="0" w:color="auto"/>
              <w:right w:val="single" w:sz="4" w:space="0" w:color="auto"/>
            </w:tcBorders>
            <w:shd w:val="clear" w:color="auto" w:fill="auto"/>
            <w:hideMark/>
          </w:tcPr>
          <w:p w14:paraId="7E9CF27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wedstrijdadministrateur geregeld?</w:t>
            </w:r>
          </w:p>
        </w:tc>
        <w:tc>
          <w:tcPr>
            <w:tcW w:w="720" w:type="dxa"/>
            <w:tcBorders>
              <w:top w:val="nil"/>
              <w:left w:val="nil"/>
              <w:bottom w:val="single" w:sz="4" w:space="0" w:color="auto"/>
              <w:right w:val="single" w:sz="4" w:space="0" w:color="auto"/>
            </w:tcBorders>
            <w:shd w:val="clear" w:color="auto" w:fill="auto"/>
            <w:hideMark/>
          </w:tcPr>
          <w:p w14:paraId="660E200F"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5C66D777" w14:textId="77777777" w:rsidTr="004E0EF6">
        <w:trPr>
          <w:trHeight w:val="851"/>
        </w:trPr>
        <w:tc>
          <w:tcPr>
            <w:tcW w:w="8642" w:type="dxa"/>
            <w:tcBorders>
              <w:top w:val="nil"/>
              <w:left w:val="single" w:sz="4" w:space="0" w:color="auto"/>
              <w:bottom w:val="single" w:sz="4" w:space="0" w:color="auto"/>
              <w:right w:val="single" w:sz="4" w:space="0" w:color="auto"/>
            </w:tcBorders>
            <w:shd w:val="clear" w:color="auto" w:fill="auto"/>
            <w:hideMark/>
          </w:tcPr>
          <w:p w14:paraId="1E850097" w14:textId="38E35E73"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promotor/organisator aangesloten bij de landelijke vechtsportbond onder wier auspiciën de wedstrijden plaatsvinden? Kan de promotor een VOG</w:t>
            </w:r>
            <w:r w:rsidR="00B81B99">
              <w:rPr>
                <w:rFonts w:ascii="Verdana" w:hAnsi="Verdana" w:cs="Calibri"/>
                <w:color w:val="000000"/>
                <w:sz w:val="20"/>
                <w:szCs w:val="20"/>
              </w:rPr>
              <w:t xml:space="preserve"> (verklaring omtrent goed gedrag)</w:t>
            </w:r>
            <w:r w:rsidRPr="001C4ABE">
              <w:rPr>
                <w:rFonts w:ascii="Verdana" w:hAnsi="Verdana" w:cs="Calibri"/>
                <w:color w:val="000000"/>
                <w:sz w:val="20"/>
                <w:szCs w:val="20"/>
              </w:rPr>
              <w:t xml:space="preserve"> overleggen? </w:t>
            </w:r>
          </w:p>
        </w:tc>
        <w:tc>
          <w:tcPr>
            <w:tcW w:w="720" w:type="dxa"/>
            <w:tcBorders>
              <w:top w:val="nil"/>
              <w:left w:val="nil"/>
              <w:bottom w:val="single" w:sz="4" w:space="0" w:color="auto"/>
              <w:right w:val="single" w:sz="4" w:space="0" w:color="auto"/>
            </w:tcBorders>
            <w:shd w:val="clear" w:color="auto" w:fill="auto"/>
            <w:hideMark/>
          </w:tcPr>
          <w:p w14:paraId="6F74517B"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1D7B6339" w14:textId="77777777" w:rsidTr="004E0EF6">
        <w:trPr>
          <w:trHeight w:val="354"/>
        </w:trPr>
        <w:tc>
          <w:tcPr>
            <w:tcW w:w="8642" w:type="dxa"/>
            <w:tcBorders>
              <w:top w:val="nil"/>
              <w:left w:val="single" w:sz="4" w:space="0" w:color="auto"/>
              <w:bottom w:val="single" w:sz="4" w:space="0" w:color="auto"/>
              <w:right w:val="single" w:sz="4" w:space="0" w:color="auto"/>
            </w:tcBorders>
            <w:shd w:val="clear" w:color="auto" w:fill="auto"/>
            <w:hideMark/>
          </w:tcPr>
          <w:p w14:paraId="7064CCC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w:t>
            </w:r>
            <w:proofErr w:type="gramStart"/>
            <w:r w:rsidRPr="001C4ABE">
              <w:rPr>
                <w:rFonts w:ascii="Verdana" w:hAnsi="Verdana" w:cs="Calibri"/>
                <w:color w:val="000000"/>
                <w:sz w:val="20"/>
                <w:szCs w:val="20"/>
              </w:rPr>
              <w:t>er door</w:t>
            </w:r>
            <w:proofErr w:type="gramEnd"/>
            <w:r w:rsidRPr="001C4ABE">
              <w:rPr>
                <w:rFonts w:ascii="Verdana" w:hAnsi="Verdana" w:cs="Calibri"/>
                <w:color w:val="000000"/>
                <w:sz w:val="20"/>
                <w:szCs w:val="20"/>
              </w:rPr>
              <w:t xml:space="preserve"> of namens het Bondsbestuur een verlofbewijs afgegeven?</w:t>
            </w:r>
          </w:p>
        </w:tc>
        <w:tc>
          <w:tcPr>
            <w:tcW w:w="720" w:type="dxa"/>
            <w:tcBorders>
              <w:top w:val="nil"/>
              <w:left w:val="nil"/>
              <w:bottom w:val="single" w:sz="4" w:space="0" w:color="auto"/>
              <w:right w:val="single" w:sz="4" w:space="0" w:color="auto"/>
            </w:tcBorders>
            <w:shd w:val="clear" w:color="auto" w:fill="auto"/>
            <w:hideMark/>
          </w:tcPr>
          <w:p w14:paraId="6610618E"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0E4648B6" w14:textId="77777777" w:rsidTr="004E0EF6">
        <w:trPr>
          <w:trHeight w:val="760"/>
        </w:trPr>
        <w:tc>
          <w:tcPr>
            <w:tcW w:w="8642" w:type="dxa"/>
            <w:tcBorders>
              <w:top w:val="nil"/>
              <w:left w:val="single" w:sz="4" w:space="0" w:color="auto"/>
              <w:bottom w:val="single" w:sz="4" w:space="0" w:color="auto"/>
              <w:right w:val="single" w:sz="4" w:space="0" w:color="auto"/>
            </w:tcBorders>
            <w:shd w:val="clear" w:color="auto" w:fill="auto"/>
            <w:hideMark/>
          </w:tcPr>
          <w:p w14:paraId="219A44F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Kunnen betrokken organisatoren/promotors, managementbureaus en mediabedrijven een VOG overleggen?</w:t>
            </w:r>
          </w:p>
        </w:tc>
        <w:tc>
          <w:tcPr>
            <w:tcW w:w="720" w:type="dxa"/>
            <w:tcBorders>
              <w:top w:val="nil"/>
              <w:left w:val="nil"/>
              <w:bottom w:val="single" w:sz="4" w:space="0" w:color="auto"/>
              <w:right w:val="single" w:sz="4" w:space="0" w:color="auto"/>
            </w:tcBorders>
            <w:shd w:val="clear" w:color="auto" w:fill="auto"/>
            <w:hideMark/>
          </w:tcPr>
          <w:p w14:paraId="3655A276" w14:textId="77777777" w:rsidR="004E0EF6" w:rsidRPr="00385BCD"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DA3B75" w14:paraId="7968DAC6" w14:textId="77777777" w:rsidTr="004E0EF6">
        <w:trPr>
          <w:trHeight w:val="544"/>
        </w:trPr>
        <w:tc>
          <w:tcPr>
            <w:tcW w:w="8642" w:type="dxa"/>
            <w:tcBorders>
              <w:top w:val="nil"/>
              <w:left w:val="single" w:sz="4" w:space="0" w:color="auto"/>
              <w:bottom w:val="single" w:sz="4" w:space="0" w:color="auto"/>
              <w:right w:val="single" w:sz="4" w:space="0" w:color="auto"/>
            </w:tcBorders>
            <w:shd w:val="clear" w:color="auto" w:fill="auto"/>
            <w:hideMark/>
          </w:tcPr>
          <w:p w14:paraId="3960184D" w14:textId="05AB4702"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routes</w:t>
            </w:r>
            <w:r w:rsidR="00B81B99">
              <w:rPr>
                <w:rFonts w:ascii="Verdana" w:hAnsi="Verdana" w:cs="Calibri"/>
                <w:color w:val="000000"/>
                <w:sz w:val="20"/>
                <w:szCs w:val="20"/>
              </w:rPr>
              <w:t>,</w:t>
            </w:r>
            <w:r w:rsidRPr="001C4ABE">
              <w:rPr>
                <w:rFonts w:ascii="Verdana" w:hAnsi="Verdana" w:cs="Calibri"/>
                <w:color w:val="000000"/>
                <w:sz w:val="20"/>
                <w:szCs w:val="20"/>
              </w:rPr>
              <w:t xml:space="preserve"> procedures, en parkeermogelijkheden afgestemd met leveranciers?</w:t>
            </w:r>
          </w:p>
        </w:tc>
        <w:tc>
          <w:tcPr>
            <w:tcW w:w="720" w:type="dxa"/>
            <w:tcBorders>
              <w:top w:val="nil"/>
              <w:left w:val="nil"/>
              <w:bottom w:val="single" w:sz="4" w:space="0" w:color="auto"/>
              <w:right w:val="single" w:sz="4" w:space="0" w:color="auto"/>
            </w:tcBorders>
            <w:shd w:val="clear" w:color="auto" w:fill="auto"/>
            <w:hideMark/>
          </w:tcPr>
          <w:p w14:paraId="369125EE" w14:textId="77777777" w:rsidR="004E0EF6" w:rsidRPr="00385BCD" w:rsidRDefault="004E0EF6" w:rsidP="004E0EF6">
            <w:pPr>
              <w:rPr>
                <w:rFonts w:ascii="Segoe UI Symbol" w:hAnsi="Segoe UI Symbol" w:cs="Segoe UI Symbol"/>
                <w:color w:val="000000"/>
                <w:sz w:val="44"/>
                <w:szCs w:val="44"/>
              </w:rPr>
            </w:pPr>
            <w:r w:rsidRPr="00385BCD">
              <w:rPr>
                <w:rFonts w:ascii="Segoe UI Symbol" w:hAnsi="Segoe UI Symbol" w:cs="Segoe UI Symbol"/>
                <w:color w:val="000000"/>
                <w:sz w:val="44"/>
                <w:szCs w:val="44"/>
              </w:rPr>
              <w:t>☐</w:t>
            </w:r>
          </w:p>
        </w:tc>
      </w:tr>
    </w:tbl>
    <w:p w14:paraId="469DCA6D" w14:textId="77777777" w:rsidR="004E0EF6" w:rsidRDefault="004E0EF6" w:rsidP="004E0EF6"/>
    <w:p w14:paraId="2E6B920A" w14:textId="77777777" w:rsidR="004E0EF6" w:rsidRDefault="004E0EF6" w:rsidP="004E0EF6">
      <w:pPr>
        <w:pStyle w:val="Kop3"/>
      </w:pPr>
      <w:bookmarkStart w:id="92" w:name="_Toc39485987"/>
      <w:bookmarkStart w:id="93" w:name="_Toc40950087"/>
      <w:bookmarkStart w:id="94" w:name="_Toc41897695"/>
      <w:r>
        <w:t>Actiepunten tijdens wedstrijd</w:t>
      </w:r>
      <w:bookmarkEnd w:id="92"/>
      <w:bookmarkEnd w:id="93"/>
      <w:bookmarkEnd w:id="94"/>
    </w:p>
    <w:tbl>
      <w:tblPr>
        <w:tblW w:w="9362" w:type="dxa"/>
        <w:tblCellMar>
          <w:left w:w="70" w:type="dxa"/>
          <w:right w:w="70" w:type="dxa"/>
        </w:tblCellMar>
        <w:tblLook w:val="04A0" w:firstRow="1" w:lastRow="0" w:firstColumn="1" w:lastColumn="0" w:noHBand="0" w:noVBand="1"/>
      </w:tblPr>
      <w:tblGrid>
        <w:gridCol w:w="8642"/>
        <w:gridCol w:w="720"/>
      </w:tblGrid>
      <w:tr w:rsidR="004E0EF6" w:rsidRPr="00F97781" w14:paraId="0199147D" w14:textId="77777777" w:rsidTr="004E0EF6">
        <w:trPr>
          <w:trHeight w:val="1143"/>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FCE465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Proces Verbaal volledig en duidelijk ingevuld, gelijk met andere wedstrijdpapieren en puntenbriefjes van de juryleden, geretourneerd naar het bondsbureau?</w:t>
            </w:r>
          </w:p>
        </w:tc>
        <w:tc>
          <w:tcPr>
            <w:tcW w:w="720" w:type="dxa"/>
            <w:tcBorders>
              <w:top w:val="single" w:sz="4" w:space="0" w:color="auto"/>
              <w:left w:val="nil"/>
              <w:bottom w:val="single" w:sz="4" w:space="0" w:color="auto"/>
              <w:right w:val="single" w:sz="4" w:space="0" w:color="auto"/>
            </w:tcBorders>
            <w:shd w:val="clear" w:color="auto" w:fill="auto"/>
            <w:hideMark/>
          </w:tcPr>
          <w:p w14:paraId="576CBCEF"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5A19916"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68B3B5F5" w14:textId="16CFDA6A"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wedstrijduitslagen naar het </w:t>
            </w:r>
            <w:proofErr w:type="spellStart"/>
            <w:r w:rsidRPr="001C4ABE">
              <w:rPr>
                <w:rFonts w:ascii="Verdana" w:hAnsi="Verdana" w:cs="Calibri"/>
                <w:color w:val="000000"/>
                <w:sz w:val="20"/>
                <w:szCs w:val="20"/>
              </w:rPr>
              <w:t>BondCenter</w:t>
            </w:r>
            <w:proofErr w:type="spellEnd"/>
            <w:r w:rsidRPr="001C4ABE">
              <w:rPr>
                <w:rFonts w:ascii="Verdana" w:hAnsi="Verdana" w:cs="Calibri"/>
                <w:color w:val="000000"/>
                <w:sz w:val="20"/>
                <w:szCs w:val="20"/>
              </w:rPr>
              <w:t xml:space="preserve"> van de NBB ge</w:t>
            </w:r>
            <w:r w:rsidR="00B81B99">
              <w:rPr>
                <w:rFonts w:ascii="Verdana" w:hAnsi="Verdana" w:cs="Calibri"/>
                <w:color w:val="000000"/>
                <w:sz w:val="20"/>
                <w:szCs w:val="20"/>
              </w:rPr>
              <w:t>s</w:t>
            </w:r>
            <w:r w:rsidRPr="001C4ABE">
              <w:rPr>
                <w:rFonts w:ascii="Verdana" w:hAnsi="Verdana" w:cs="Calibri"/>
                <w:color w:val="000000"/>
                <w:sz w:val="20"/>
                <w:szCs w:val="20"/>
              </w:rPr>
              <w:t>tuurd?</w:t>
            </w:r>
          </w:p>
        </w:tc>
        <w:tc>
          <w:tcPr>
            <w:tcW w:w="720" w:type="dxa"/>
            <w:tcBorders>
              <w:top w:val="nil"/>
              <w:left w:val="nil"/>
              <w:bottom w:val="single" w:sz="4" w:space="0" w:color="auto"/>
              <w:right w:val="single" w:sz="4" w:space="0" w:color="auto"/>
            </w:tcBorders>
            <w:shd w:val="clear" w:color="auto" w:fill="auto"/>
            <w:hideMark/>
          </w:tcPr>
          <w:p w14:paraId="51585AD6" w14:textId="77777777" w:rsidR="004E0EF6" w:rsidRPr="00F97781" w:rsidRDefault="004E0EF6" w:rsidP="004E0EF6">
            <w:pPr>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E927C8" w14:paraId="0D5DEB59"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637AB68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logboek aanwezig?</w:t>
            </w:r>
          </w:p>
        </w:tc>
        <w:tc>
          <w:tcPr>
            <w:tcW w:w="720" w:type="dxa"/>
            <w:tcBorders>
              <w:top w:val="nil"/>
              <w:left w:val="nil"/>
              <w:bottom w:val="single" w:sz="4" w:space="0" w:color="auto"/>
              <w:right w:val="single" w:sz="4" w:space="0" w:color="auto"/>
            </w:tcBorders>
            <w:shd w:val="clear" w:color="auto" w:fill="auto"/>
            <w:hideMark/>
          </w:tcPr>
          <w:p w14:paraId="75BA766B" w14:textId="77777777" w:rsidR="004E0EF6" w:rsidRPr="00E927C8" w:rsidRDefault="004E0EF6" w:rsidP="004E0EF6">
            <w:pPr>
              <w:rPr>
                <w:rFonts w:ascii="Segoe UI Symbol" w:hAnsi="Segoe UI Symbol" w:cs="Segoe UI Symbol"/>
                <w:color w:val="000000"/>
                <w:sz w:val="44"/>
                <w:szCs w:val="44"/>
              </w:rPr>
            </w:pPr>
            <w:r w:rsidRPr="00E927C8">
              <w:rPr>
                <w:rFonts w:ascii="Segoe UI Symbol" w:hAnsi="Segoe UI Symbol" w:cs="Segoe UI Symbol"/>
                <w:color w:val="000000"/>
                <w:sz w:val="44"/>
                <w:szCs w:val="44"/>
              </w:rPr>
              <w:t>☐</w:t>
            </w:r>
          </w:p>
        </w:tc>
      </w:tr>
      <w:tr w:rsidR="004E0EF6" w:rsidRPr="00F97781" w14:paraId="0A307288"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671A6E3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voertuigen opgesteld op de goedgekeurde tekening?</w:t>
            </w:r>
          </w:p>
        </w:tc>
        <w:tc>
          <w:tcPr>
            <w:tcW w:w="720" w:type="dxa"/>
            <w:tcBorders>
              <w:top w:val="nil"/>
              <w:left w:val="nil"/>
              <w:bottom w:val="single" w:sz="4" w:space="0" w:color="auto"/>
              <w:right w:val="single" w:sz="4" w:space="0" w:color="auto"/>
            </w:tcBorders>
            <w:shd w:val="clear" w:color="auto" w:fill="auto"/>
            <w:hideMark/>
          </w:tcPr>
          <w:p w14:paraId="7C02958E" w14:textId="77777777" w:rsidR="004E0EF6" w:rsidRPr="009B43AA"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33AE9B22" w14:textId="3EFAE14F" w:rsidR="004E0EF6" w:rsidRPr="009B70A0" w:rsidRDefault="004E0EF6" w:rsidP="004E0EF6">
      <w:pPr>
        <w:rPr>
          <w:rFonts w:asciiTheme="majorHAnsi" w:eastAsiaTheme="majorEastAsia" w:hAnsiTheme="majorHAnsi" w:cstheme="majorBidi"/>
          <w:color w:val="1F3763" w:themeColor="accent1" w:themeShade="7F"/>
        </w:rPr>
      </w:pPr>
    </w:p>
    <w:p w14:paraId="4C823BCC" w14:textId="77777777" w:rsidR="004E0EF6" w:rsidRPr="00D63241" w:rsidRDefault="004E0EF6" w:rsidP="004E0EF6">
      <w:pPr>
        <w:pStyle w:val="Kop2"/>
      </w:pPr>
      <w:bookmarkStart w:id="95" w:name="_Toc39485988"/>
      <w:bookmarkStart w:id="96" w:name="_Toc40950088"/>
      <w:bookmarkStart w:id="97" w:name="_Toc41897696"/>
      <w:r w:rsidRPr="00D63241">
        <w:lastRenderedPageBreak/>
        <w:t>Organisatie – Communicatie</w:t>
      </w:r>
      <w:bookmarkEnd w:id="95"/>
      <w:bookmarkEnd w:id="96"/>
      <w:bookmarkEnd w:id="97"/>
      <w:r w:rsidRPr="00D63241">
        <w:t xml:space="preserve"> </w:t>
      </w:r>
    </w:p>
    <w:p w14:paraId="3B3CCFC9" w14:textId="77777777" w:rsidR="004E0EF6" w:rsidRPr="00216CB1" w:rsidRDefault="004E0EF6" w:rsidP="004E0EF6">
      <w:pPr>
        <w:rPr>
          <w:rFonts w:asciiTheme="minorHAnsi" w:hAnsiTheme="minorHAnsi" w:cstheme="minorHAnsi"/>
        </w:rPr>
      </w:pPr>
    </w:p>
    <w:p w14:paraId="26FC2138"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Hier gaat het om de afstemming tussen de partijen die betrokken zijn bij het veilig laten verlopen van het evenement. Denk aan de communicatie met hulpdiensten, vrijwilligers, omwonenden en personeel. </w:t>
      </w:r>
    </w:p>
    <w:p w14:paraId="31933AF6" w14:textId="77777777" w:rsidR="004E0EF6" w:rsidRDefault="004E0EF6" w:rsidP="004E0EF6"/>
    <w:p w14:paraId="7849AC22" w14:textId="77777777" w:rsidR="004E0EF6" w:rsidRDefault="004E0EF6" w:rsidP="004E0EF6">
      <w:pPr>
        <w:pStyle w:val="Kop3"/>
      </w:pPr>
      <w:bookmarkStart w:id="98" w:name="_Toc39485989"/>
      <w:bookmarkStart w:id="99" w:name="_Toc40950089"/>
      <w:bookmarkStart w:id="100" w:name="_Toc41897697"/>
      <w:r>
        <w:t>Checklist</w:t>
      </w:r>
      <w:bookmarkEnd w:id="98"/>
      <w:bookmarkEnd w:id="99"/>
      <w:bookmarkEnd w:id="100"/>
    </w:p>
    <w:tbl>
      <w:tblPr>
        <w:tblW w:w="9362" w:type="dxa"/>
        <w:tblCellMar>
          <w:left w:w="70" w:type="dxa"/>
          <w:right w:w="70" w:type="dxa"/>
        </w:tblCellMar>
        <w:tblLook w:val="04A0" w:firstRow="1" w:lastRow="0" w:firstColumn="1" w:lastColumn="0" w:noHBand="0" w:noVBand="1"/>
      </w:tblPr>
      <w:tblGrid>
        <w:gridCol w:w="8642"/>
        <w:gridCol w:w="720"/>
      </w:tblGrid>
      <w:tr w:rsidR="004E0EF6" w:rsidRPr="00F97781" w14:paraId="27DAC2B4" w14:textId="77777777" w:rsidTr="00B81B99">
        <w:trPr>
          <w:trHeight w:val="1018"/>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D5D7A1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goed afgesproken wat de wederzijdse verwachting is van de hulpdienstenroute? Bijvoorbeeld obstakelvrij van objecten, obstakelvrij van objecten en mensen, obstakelvrij van objecten en mensen en afgeschermd. </w:t>
            </w:r>
          </w:p>
        </w:tc>
        <w:tc>
          <w:tcPr>
            <w:tcW w:w="720" w:type="dxa"/>
            <w:tcBorders>
              <w:top w:val="single" w:sz="4" w:space="0" w:color="auto"/>
              <w:left w:val="nil"/>
              <w:bottom w:val="single" w:sz="4" w:space="0" w:color="auto"/>
              <w:right w:val="single" w:sz="4" w:space="0" w:color="auto"/>
            </w:tcBorders>
            <w:shd w:val="clear" w:color="auto" w:fill="auto"/>
            <w:hideMark/>
          </w:tcPr>
          <w:p w14:paraId="46222B0F"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4DA313B" w14:textId="77777777" w:rsidTr="004E0EF6">
        <w:trPr>
          <w:trHeight w:val="1314"/>
        </w:trPr>
        <w:tc>
          <w:tcPr>
            <w:tcW w:w="8642" w:type="dxa"/>
            <w:tcBorders>
              <w:top w:val="nil"/>
              <w:left w:val="single" w:sz="4" w:space="0" w:color="auto"/>
              <w:bottom w:val="single" w:sz="4" w:space="0" w:color="auto"/>
              <w:right w:val="single" w:sz="4" w:space="0" w:color="auto"/>
            </w:tcBorders>
            <w:shd w:val="clear" w:color="auto" w:fill="auto"/>
            <w:hideMark/>
          </w:tcPr>
          <w:p w14:paraId="0E6C4E9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met de hulpdiensten afgestemd waar zich bij het evenemententerrein de ingangen voor hulpdiensten bevinden en is er gezorgd dat er iemand bij staat als dit bijvoorbeeld een hek betreft dat opengezet moet worden om de hulpdiensten toe te laten?</w:t>
            </w:r>
          </w:p>
        </w:tc>
        <w:tc>
          <w:tcPr>
            <w:tcW w:w="720" w:type="dxa"/>
            <w:tcBorders>
              <w:top w:val="nil"/>
              <w:left w:val="nil"/>
              <w:bottom w:val="single" w:sz="4" w:space="0" w:color="auto"/>
              <w:right w:val="single" w:sz="4" w:space="0" w:color="auto"/>
            </w:tcBorders>
            <w:shd w:val="clear" w:color="auto" w:fill="auto"/>
            <w:hideMark/>
          </w:tcPr>
          <w:p w14:paraId="6C0F5FC6"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3EE7E6D5" w14:textId="77777777" w:rsidTr="004E0EF6">
        <w:trPr>
          <w:trHeight w:val="1169"/>
        </w:trPr>
        <w:tc>
          <w:tcPr>
            <w:tcW w:w="8642" w:type="dxa"/>
            <w:tcBorders>
              <w:top w:val="nil"/>
              <w:left w:val="single" w:sz="4" w:space="0" w:color="auto"/>
              <w:bottom w:val="single" w:sz="4" w:space="0" w:color="auto"/>
              <w:right w:val="single" w:sz="4" w:space="0" w:color="auto"/>
            </w:tcBorders>
            <w:shd w:val="clear" w:color="auto" w:fill="auto"/>
            <w:hideMark/>
          </w:tcPr>
          <w:p w14:paraId="619F797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onder alle betrokkenen een communicatieschema gedeeld? Zijn er lijsten met emailadressen en telefoonnummers verspreid zodat, indien nodig, men elkaar kan bereiken? Zijn deze lijsten opgenomen in het veiligheidsplan?</w:t>
            </w:r>
          </w:p>
        </w:tc>
        <w:tc>
          <w:tcPr>
            <w:tcW w:w="720" w:type="dxa"/>
            <w:tcBorders>
              <w:top w:val="nil"/>
              <w:left w:val="nil"/>
              <w:bottom w:val="single" w:sz="4" w:space="0" w:color="auto"/>
              <w:right w:val="single" w:sz="4" w:space="0" w:color="auto"/>
            </w:tcBorders>
            <w:shd w:val="clear" w:color="auto" w:fill="auto"/>
            <w:hideMark/>
          </w:tcPr>
          <w:p w14:paraId="3E041D61"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5EC289CC" w14:textId="77777777" w:rsidTr="004E0EF6">
        <w:trPr>
          <w:trHeight w:val="845"/>
        </w:trPr>
        <w:tc>
          <w:tcPr>
            <w:tcW w:w="8642" w:type="dxa"/>
            <w:tcBorders>
              <w:top w:val="nil"/>
              <w:left w:val="single" w:sz="4" w:space="0" w:color="auto"/>
              <w:bottom w:val="single" w:sz="4" w:space="0" w:color="auto"/>
              <w:right w:val="single" w:sz="4" w:space="0" w:color="auto"/>
            </w:tcBorders>
            <w:shd w:val="clear" w:color="auto" w:fill="auto"/>
            <w:hideMark/>
          </w:tcPr>
          <w:p w14:paraId="618F55F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vooraf beslist hoe informatie verkregen wordt, wie de informatie krijgt en ook wie niet? </w:t>
            </w:r>
          </w:p>
        </w:tc>
        <w:tc>
          <w:tcPr>
            <w:tcW w:w="720" w:type="dxa"/>
            <w:tcBorders>
              <w:top w:val="nil"/>
              <w:left w:val="nil"/>
              <w:bottom w:val="single" w:sz="4" w:space="0" w:color="auto"/>
              <w:right w:val="single" w:sz="4" w:space="0" w:color="auto"/>
            </w:tcBorders>
            <w:shd w:val="clear" w:color="auto" w:fill="auto"/>
            <w:hideMark/>
          </w:tcPr>
          <w:p w14:paraId="52E2B83B"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2F00CB63" w14:textId="77777777" w:rsidTr="00B81B99">
        <w:trPr>
          <w:trHeight w:val="1308"/>
        </w:trPr>
        <w:tc>
          <w:tcPr>
            <w:tcW w:w="8642" w:type="dxa"/>
            <w:tcBorders>
              <w:top w:val="nil"/>
              <w:left w:val="single" w:sz="4" w:space="0" w:color="auto"/>
              <w:bottom w:val="single" w:sz="4" w:space="0" w:color="auto"/>
              <w:right w:val="single" w:sz="4" w:space="0" w:color="auto"/>
            </w:tcBorders>
            <w:shd w:val="clear" w:color="auto" w:fill="auto"/>
            <w:hideMark/>
          </w:tcPr>
          <w:p w14:paraId="682D333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Liggen de informatieteksten klaar waarin eventueel wordt verwezen naar evacuatieplaatsen? </w:t>
            </w:r>
            <w:r w:rsidRPr="001C4ABE">
              <w:rPr>
                <w:rFonts w:ascii="Verdana" w:hAnsi="Verdana" w:cs="Calibri"/>
                <w:color w:val="000000"/>
                <w:sz w:val="20"/>
                <w:szCs w:val="20"/>
              </w:rPr>
              <w:br/>
              <w:t>Zijn er meer evacuatie plaatsen, zodat er ook bij een andere windrichting een veilige plaats zonder te veel rookoverlast is?</w:t>
            </w:r>
          </w:p>
        </w:tc>
        <w:tc>
          <w:tcPr>
            <w:tcW w:w="720" w:type="dxa"/>
            <w:tcBorders>
              <w:top w:val="nil"/>
              <w:left w:val="nil"/>
              <w:bottom w:val="single" w:sz="4" w:space="0" w:color="auto"/>
              <w:right w:val="single" w:sz="4" w:space="0" w:color="auto"/>
            </w:tcBorders>
            <w:shd w:val="clear" w:color="auto" w:fill="auto"/>
            <w:hideMark/>
          </w:tcPr>
          <w:p w14:paraId="2911E812"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34A9129" w14:textId="77777777" w:rsidTr="00B81B99">
        <w:trPr>
          <w:trHeight w:val="1075"/>
        </w:trPr>
        <w:tc>
          <w:tcPr>
            <w:tcW w:w="8642" w:type="dxa"/>
            <w:tcBorders>
              <w:top w:val="nil"/>
              <w:left w:val="single" w:sz="4" w:space="0" w:color="auto"/>
              <w:bottom w:val="single" w:sz="4" w:space="0" w:color="auto"/>
              <w:right w:val="single" w:sz="4" w:space="0" w:color="auto"/>
            </w:tcBorders>
            <w:shd w:val="clear" w:color="auto" w:fill="auto"/>
            <w:hideMark/>
          </w:tcPr>
          <w:p w14:paraId="4C876E6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bepaald wie verantwoordelijk is voor de organisatie en coördinatie van de medische voorzieningen en wie de contacten coördineert met de externe hulpdiensten in voorkomende gevallen?</w:t>
            </w:r>
          </w:p>
        </w:tc>
        <w:tc>
          <w:tcPr>
            <w:tcW w:w="720" w:type="dxa"/>
            <w:tcBorders>
              <w:top w:val="nil"/>
              <w:left w:val="nil"/>
              <w:bottom w:val="single" w:sz="4" w:space="0" w:color="auto"/>
              <w:right w:val="single" w:sz="4" w:space="0" w:color="auto"/>
            </w:tcBorders>
            <w:shd w:val="clear" w:color="auto" w:fill="auto"/>
            <w:hideMark/>
          </w:tcPr>
          <w:p w14:paraId="02A44729"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6393FB7A" w14:textId="77777777" w:rsidTr="004E0EF6">
        <w:trPr>
          <w:trHeight w:val="1177"/>
        </w:trPr>
        <w:tc>
          <w:tcPr>
            <w:tcW w:w="8642" w:type="dxa"/>
            <w:tcBorders>
              <w:top w:val="nil"/>
              <w:left w:val="single" w:sz="4" w:space="0" w:color="auto"/>
              <w:bottom w:val="single" w:sz="4" w:space="0" w:color="auto"/>
              <w:right w:val="single" w:sz="4" w:space="0" w:color="auto"/>
            </w:tcBorders>
            <w:shd w:val="clear" w:color="auto" w:fill="auto"/>
            <w:hideMark/>
          </w:tcPr>
          <w:p w14:paraId="0EAFC49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omwonenden en omliggende bedrijven tijdig geïnformeerd over het evenement en mogelijke geluidsoverlast op aangegeven tijden (in samenspraak met de gemeente)?</w:t>
            </w:r>
          </w:p>
        </w:tc>
        <w:tc>
          <w:tcPr>
            <w:tcW w:w="720" w:type="dxa"/>
            <w:tcBorders>
              <w:top w:val="nil"/>
              <w:left w:val="nil"/>
              <w:bottom w:val="single" w:sz="4" w:space="0" w:color="auto"/>
              <w:right w:val="single" w:sz="4" w:space="0" w:color="auto"/>
            </w:tcBorders>
            <w:shd w:val="clear" w:color="auto" w:fill="auto"/>
            <w:hideMark/>
          </w:tcPr>
          <w:p w14:paraId="0816890A"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5650D46"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F23760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instructie "hoe te handelen bij brand" aanwezig?</w:t>
            </w:r>
          </w:p>
        </w:tc>
        <w:tc>
          <w:tcPr>
            <w:tcW w:w="720" w:type="dxa"/>
            <w:tcBorders>
              <w:top w:val="nil"/>
              <w:left w:val="nil"/>
              <w:bottom w:val="single" w:sz="4" w:space="0" w:color="auto"/>
              <w:right w:val="single" w:sz="4" w:space="0" w:color="auto"/>
            </w:tcBorders>
            <w:shd w:val="clear" w:color="auto" w:fill="auto"/>
            <w:hideMark/>
          </w:tcPr>
          <w:p w14:paraId="4E73A3F0"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80EC9E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0BAFD2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personeel geïnstrueerd over de veiligheidsinstructie?</w:t>
            </w:r>
          </w:p>
        </w:tc>
        <w:tc>
          <w:tcPr>
            <w:tcW w:w="720" w:type="dxa"/>
            <w:tcBorders>
              <w:top w:val="nil"/>
              <w:left w:val="nil"/>
              <w:bottom w:val="single" w:sz="4" w:space="0" w:color="auto"/>
              <w:right w:val="single" w:sz="4" w:space="0" w:color="auto"/>
            </w:tcBorders>
            <w:shd w:val="clear" w:color="auto" w:fill="auto"/>
            <w:hideMark/>
          </w:tcPr>
          <w:p w14:paraId="308EF9B8"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088EB9C" w14:textId="77777777" w:rsidTr="004E0EF6">
        <w:trPr>
          <w:trHeight w:val="836"/>
        </w:trPr>
        <w:tc>
          <w:tcPr>
            <w:tcW w:w="8642" w:type="dxa"/>
            <w:tcBorders>
              <w:top w:val="nil"/>
              <w:left w:val="single" w:sz="4" w:space="0" w:color="auto"/>
              <w:bottom w:val="single" w:sz="4" w:space="0" w:color="auto"/>
              <w:right w:val="single" w:sz="4" w:space="0" w:color="auto"/>
            </w:tcBorders>
            <w:shd w:val="clear" w:color="auto" w:fill="auto"/>
            <w:hideMark/>
          </w:tcPr>
          <w:p w14:paraId="6A65913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vooraf afgebakende en vastgestelde taken, rollen en verantwoordelijkheden? Is deze rolverdeling vooraf helder en duidelijk bij alle actoren?</w:t>
            </w:r>
          </w:p>
        </w:tc>
        <w:tc>
          <w:tcPr>
            <w:tcW w:w="720" w:type="dxa"/>
            <w:tcBorders>
              <w:top w:val="nil"/>
              <w:left w:val="nil"/>
              <w:bottom w:val="single" w:sz="4" w:space="0" w:color="auto"/>
              <w:right w:val="single" w:sz="4" w:space="0" w:color="auto"/>
            </w:tcBorders>
            <w:shd w:val="clear" w:color="auto" w:fill="auto"/>
            <w:hideMark/>
          </w:tcPr>
          <w:p w14:paraId="5581D303"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E82089D" w14:textId="77777777" w:rsidTr="004E0EF6">
        <w:trPr>
          <w:trHeight w:val="836"/>
        </w:trPr>
        <w:tc>
          <w:tcPr>
            <w:tcW w:w="8642" w:type="dxa"/>
            <w:tcBorders>
              <w:top w:val="nil"/>
              <w:left w:val="single" w:sz="4" w:space="0" w:color="auto"/>
              <w:bottom w:val="single" w:sz="4" w:space="0" w:color="auto"/>
              <w:right w:val="single" w:sz="4" w:space="0" w:color="auto"/>
            </w:tcBorders>
            <w:shd w:val="clear" w:color="auto" w:fill="auto"/>
            <w:hideMark/>
          </w:tcPr>
          <w:p w14:paraId="4FC3B17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duidelijke plattegrond van de locatie beschikbaar, die kan worden gedeeld met alle bij de organisatie betrokken partijen?</w:t>
            </w:r>
          </w:p>
        </w:tc>
        <w:tc>
          <w:tcPr>
            <w:tcW w:w="720" w:type="dxa"/>
            <w:tcBorders>
              <w:top w:val="nil"/>
              <w:left w:val="nil"/>
              <w:bottom w:val="single" w:sz="4" w:space="0" w:color="auto"/>
              <w:right w:val="single" w:sz="4" w:space="0" w:color="auto"/>
            </w:tcBorders>
            <w:shd w:val="clear" w:color="auto" w:fill="auto"/>
            <w:hideMark/>
          </w:tcPr>
          <w:p w14:paraId="217CDEF4"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7AABC0B5" w14:textId="77777777" w:rsidTr="00B81B99">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6D913DE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contactpersoon aangewezen die de regie namens de organisator voert tot het moment dat de hulpdiensten de regie overnemen?</w:t>
            </w:r>
          </w:p>
        </w:tc>
        <w:tc>
          <w:tcPr>
            <w:tcW w:w="720" w:type="dxa"/>
            <w:tcBorders>
              <w:top w:val="nil"/>
              <w:left w:val="nil"/>
              <w:bottom w:val="single" w:sz="4" w:space="0" w:color="auto"/>
              <w:right w:val="single" w:sz="4" w:space="0" w:color="auto"/>
            </w:tcBorders>
            <w:shd w:val="clear" w:color="auto" w:fill="auto"/>
            <w:hideMark/>
          </w:tcPr>
          <w:p w14:paraId="7801DDED"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0A980DCE" w14:textId="77777777" w:rsidTr="00B81B99">
        <w:trPr>
          <w:trHeight w:val="708"/>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2A0CEA73" w14:textId="2AEB55EB"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er een eenduidig gebruik van terminologie als het gaat om breedtes en doorgangen van de routes en zijn daar afspraken over gemaakt?</w:t>
            </w:r>
          </w:p>
        </w:tc>
        <w:tc>
          <w:tcPr>
            <w:tcW w:w="720" w:type="dxa"/>
            <w:tcBorders>
              <w:top w:val="nil"/>
              <w:left w:val="nil"/>
              <w:bottom w:val="single" w:sz="4" w:space="0" w:color="auto"/>
              <w:right w:val="single" w:sz="4" w:space="0" w:color="auto"/>
            </w:tcBorders>
            <w:shd w:val="clear" w:color="auto" w:fill="auto"/>
            <w:hideMark/>
          </w:tcPr>
          <w:p w14:paraId="4C8AF9A5"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4BD2A517" w14:textId="77777777" w:rsidTr="004E0EF6">
        <w:trPr>
          <w:trHeight w:val="777"/>
        </w:trPr>
        <w:tc>
          <w:tcPr>
            <w:tcW w:w="8642" w:type="dxa"/>
            <w:tcBorders>
              <w:top w:val="nil"/>
              <w:left w:val="single" w:sz="4" w:space="0" w:color="auto"/>
              <w:bottom w:val="single" w:sz="4" w:space="0" w:color="auto"/>
              <w:right w:val="single" w:sz="4" w:space="0" w:color="auto"/>
            </w:tcBorders>
            <w:shd w:val="clear" w:color="auto" w:fill="auto"/>
            <w:hideMark/>
          </w:tcPr>
          <w:p w14:paraId="065649A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beschreven hoe mensen gewaarschuwd worden, bijvoorbeeld door een brandalarm, evenementenbeveiligers of omroepinstallatie?</w:t>
            </w:r>
          </w:p>
        </w:tc>
        <w:tc>
          <w:tcPr>
            <w:tcW w:w="720" w:type="dxa"/>
            <w:tcBorders>
              <w:top w:val="nil"/>
              <w:left w:val="nil"/>
              <w:bottom w:val="single" w:sz="4" w:space="0" w:color="auto"/>
              <w:right w:val="single" w:sz="4" w:space="0" w:color="auto"/>
            </w:tcBorders>
            <w:shd w:val="clear" w:color="auto" w:fill="auto"/>
            <w:hideMark/>
          </w:tcPr>
          <w:p w14:paraId="3754D095" w14:textId="77777777" w:rsidR="004E0EF6" w:rsidRPr="00F97781" w:rsidRDefault="004E0EF6" w:rsidP="004E0EF6">
            <w:pPr>
              <w:ind w:left="-236" w:firstLine="236"/>
              <w:rPr>
                <w:rFonts w:ascii="Calibri" w:hAnsi="Calibri" w:cs="Calibri"/>
                <w:color w:val="000000"/>
                <w:sz w:val="44"/>
                <w:szCs w:val="44"/>
              </w:rPr>
            </w:pPr>
            <w:r w:rsidRPr="00F97781">
              <w:rPr>
                <w:rFonts w:ascii="Segoe UI Symbol" w:hAnsi="Segoe UI Symbol" w:cs="Segoe UI Symbol"/>
                <w:color w:val="000000"/>
                <w:sz w:val="44"/>
                <w:szCs w:val="44"/>
              </w:rPr>
              <w:t>☐</w:t>
            </w:r>
          </w:p>
        </w:tc>
      </w:tr>
      <w:tr w:rsidR="004E0EF6" w:rsidRPr="00F97781" w14:paraId="6224AE33" w14:textId="77777777" w:rsidTr="004E0EF6">
        <w:trPr>
          <w:trHeight w:val="777"/>
        </w:trPr>
        <w:tc>
          <w:tcPr>
            <w:tcW w:w="8642" w:type="dxa"/>
            <w:tcBorders>
              <w:top w:val="nil"/>
              <w:left w:val="single" w:sz="4" w:space="0" w:color="auto"/>
              <w:bottom w:val="single" w:sz="4" w:space="0" w:color="auto"/>
              <w:right w:val="single" w:sz="4" w:space="0" w:color="auto"/>
            </w:tcBorders>
            <w:shd w:val="clear" w:color="auto" w:fill="auto"/>
            <w:hideMark/>
          </w:tcPr>
          <w:p w14:paraId="6B144FB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ontruimingsplan met een duidelijke verdeling van de rollen, taken en verantwoordelijkheden?</w:t>
            </w:r>
          </w:p>
        </w:tc>
        <w:tc>
          <w:tcPr>
            <w:tcW w:w="720" w:type="dxa"/>
            <w:tcBorders>
              <w:top w:val="nil"/>
              <w:left w:val="nil"/>
              <w:bottom w:val="single" w:sz="4" w:space="0" w:color="auto"/>
              <w:right w:val="single" w:sz="4" w:space="0" w:color="auto"/>
            </w:tcBorders>
            <w:shd w:val="clear" w:color="auto" w:fill="auto"/>
            <w:hideMark/>
          </w:tcPr>
          <w:p w14:paraId="054278E5" w14:textId="77777777" w:rsidR="004E0EF6" w:rsidRPr="00BE3DF6" w:rsidRDefault="004E0EF6" w:rsidP="004E0EF6">
            <w:pPr>
              <w:ind w:left="-236" w:firstLine="236"/>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343BBF88" w14:textId="77777777" w:rsidR="004E0EF6" w:rsidRDefault="004E0EF6" w:rsidP="004E0EF6"/>
    <w:p w14:paraId="732F988C" w14:textId="77777777" w:rsidR="004E0EF6" w:rsidRPr="00F97781" w:rsidRDefault="004E0EF6" w:rsidP="004E0EF6">
      <w:pPr>
        <w:pStyle w:val="Kop3"/>
      </w:pPr>
      <w:bookmarkStart w:id="101" w:name="_Toc39485990"/>
      <w:bookmarkStart w:id="102" w:name="_Toc40950090"/>
      <w:bookmarkStart w:id="103" w:name="_Toc41897698"/>
      <w:r>
        <w:t>Actiepunten tijdens evenement</w:t>
      </w:r>
      <w:bookmarkEnd w:id="101"/>
      <w:bookmarkEnd w:id="102"/>
      <w:bookmarkEnd w:id="103"/>
    </w:p>
    <w:p w14:paraId="03FC3264" w14:textId="77777777" w:rsidR="004E0EF6" w:rsidRPr="001C4ABE" w:rsidRDefault="004E0EF6" w:rsidP="004E0EF6">
      <w:pPr>
        <w:rPr>
          <w:rFonts w:ascii="Verdana" w:hAnsi="Verdana"/>
          <w:sz w:val="20"/>
          <w:szCs w:val="20"/>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1C4ABE" w14:paraId="070CBD06" w14:textId="77777777" w:rsidTr="00B81B99">
        <w:trPr>
          <w:trHeight w:val="81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7D25DFC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alle vormen van communicatie, zowel intern als extern, tijdig getest, zowel voorafgaand aan het evenement als tijdens het evenement zelf?</w:t>
            </w:r>
          </w:p>
        </w:tc>
        <w:tc>
          <w:tcPr>
            <w:tcW w:w="720" w:type="dxa"/>
            <w:tcBorders>
              <w:top w:val="single" w:sz="4" w:space="0" w:color="auto"/>
              <w:left w:val="nil"/>
              <w:bottom w:val="single" w:sz="4" w:space="0" w:color="auto"/>
              <w:right w:val="single" w:sz="4" w:space="0" w:color="auto"/>
            </w:tcBorders>
            <w:shd w:val="clear" w:color="auto" w:fill="auto"/>
            <w:hideMark/>
          </w:tcPr>
          <w:p w14:paraId="31077B2A" w14:textId="77777777" w:rsidR="004E0EF6" w:rsidRPr="001C4ABE" w:rsidRDefault="004E0EF6" w:rsidP="004E0EF6">
            <w:pPr>
              <w:rPr>
                <w:rFonts w:ascii="Verdana" w:hAnsi="Verdana" w:cs="Calibri"/>
                <w:color w:val="000000"/>
                <w:sz w:val="20"/>
                <w:szCs w:val="20"/>
              </w:rPr>
            </w:pPr>
            <w:r w:rsidRPr="001C4ABE">
              <w:rPr>
                <w:rFonts w:ascii="Segoe UI Symbol" w:hAnsi="Segoe UI Symbol" w:cs="Segoe UI Symbol"/>
                <w:color w:val="000000"/>
                <w:sz w:val="20"/>
                <w:szCs w:val="20"/>
              </w:rPr>
              <w:t>☐</w:t>
            </w:r>
          </w:p>
        </w:tc>
      </w:tr>
    </w:tbl>
    <w:p w14:paraId="0EBC3C97" w14:textId="77777777" w:rsidR="004E0EF6" w:rsidRDefault="004E0EF6" w:rsidP="004E0EF6">
      <w:pPr>
        <w:rPr>
          <w:rFonts w:asciiTheme="majorHAnsi" w:eastAsiaTheme="majorEastAsia" w:hAnsiTheme="majorHAnsi" w:cstheme="majorBidi"/>
          <w:color w:val="1F3763" w:themeColor="accent1" w:themeShade="7F"/>
        </w:rPr>
      </w:pPr>
      <w:r>
        <w:br w:type="page"/>
      </w:r>
    </w:p>
    <w:p w14:paraId="666D232D" w14:textId="77777777" w:rsidR="004E0EF6" w:rsidRPr="00D63241" w:rsidRDefault="004E0EF6" w:rsidP="004E0EF6">
      <w:pPr>
        <w:pStyle w:val="Kop2"/>
      </w:pPr>
      <w:bookmarkStart w:id="104" w:name="_Toc39485991"/>
      <w:bookmarkStart w:id="105" w:name="_Toc40950091"/>
      <w:bookmarkStart w:id="106" w:name="_Toc41897699"/>
      <w:r w:rsidRPr="00D63241">
        <w:lastRenderedPageBreak/>
        <w:t>Organisatie – RI&amp;E</w:t>
      </w:r>
      <w:bookmarkEnd w:id="104"/>
      <w:bookmarkEnd w:id="105"/>
      <w:bookmarkEnd w:id="106"/>
    </w:p>
    <w:p w14:paraId="03EB69A4" w14:textId="77777777" w:rsidR="004E0EF6" w:rsidRDefault="004E0EF6" w:rsidP="004E0EF6"/>
    <w:p w14:paraId="79406874" w14:textId="418E5DBB"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Door het maken van een ‘Risico-</w:t>
      </w:r>
      <w:r w:rsidR="00B81B99">
        <w:rPr>
          <w:rFonts w:ascii="Verdana" w:hAnsi="Verdana" w:cstheme="minorHAnsi"/>
          <w:sz w:val="20"/>
          <w:szCs w:val="20"/>
        </w:rPr>
        <w:t>I</w:t>
      </w:r>
      <w:r w:rsidRPr="001C4ABE">
        <w:rPr>
          <w:rFonts w:ascii="Verdana" w:hAnsi="Verdana" w:cstheme="minorHAnsi"/>
          <w:sz w:val="20"/>
          <w:szCs w:val="20"/>
        </w:rPr>
        <w:t xml:space="preserve">nventarisatie en </w:t>
      </w:r>
      <w:r w:rsidR="00B81B99">
        <w:rPr>
          <w:rFonts w:ascii="Verdana" w:hAnsi="Verdana" w:cstheme="minorHAnsi"/>
          <w:sz w:val="20"/>
          <w:szCs w:val="20"/>
        </w:rPr>
        <w:t>E</w:t>
      </w:r>
      <w:r w:rsidRPr="001C4ABE">
        <w:rPr>
          <w:rFonts w:ascii="Verdana" w:hAnsi="Verdana" w:cstheme="minorHAnsi"/>
          <w:sz w:val="20"/>
          <w:szCs w:val="20"/>
        </w:rPr>
        <w:t xml:space="preserve">valuatie’ (RI&amp;E) wordt er nagedacht over mogelijke risico’s die van invloed kunnen zijn op het evenement. Door deze nader te analyseren kan er beter worden geanticipeerd op wat er zou kunnen plaatsvinden. </w:t>
      </w:r>
    </w:p>
    <w:p w14:paraId="36F42CF7" w14:textId="77777777" w:rsidR="004E0EF6" w:rsidRPr="001C4ABE" w:rsidRDefault="004E0EF6" w:rsidP="004E0EF6">
      <w:pPr>
        <w:rPr>
          <w:rFonts w:ascii="Verdana" w:hAnsi="Verdana" w:cstheme="minorHAnsi"/>
          <w:sz w:val="20"/>
          <w:szCs w:val="20"/>
        </w:rPr>
      </w:pPr>
    </w:p>
    <w:p w14:paraId="506DDF43" w14:textId="35052414"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Risico-</w:t>
      </w:r>
      <w:r w:rsidR="00B81B99">
        <w:rPr>
          <w:rFonts w:ascii="Verdana" w:hAnsi="Verdana" w:cstheme="minorHAnsi"/>
          <w:b/>
          <w:sz w:val="20"/>
          <w:szCs w:val="20"/>
        </w:rPr>
        <w:t>I</w:t>
      </w:r>
      <w:r w:rsidRPr="001C4ABE">
        <w:rPr>
          <w:rFonts w:ascii="Verdana" w:hAnsi="Verdana" w:cstheme="minorHAnsi"/>
          <w:b/>
          <w:sz w:val="20"/>
          <w:szCs w:val="20"/>
        </w:rPr>
        <w:t xml:space="preserve">nventarisatie en </w:t>
      </w:r>
      <w:r w:rsidR="00B81B99">
        <w:rPr>
          <w:rFonts w:ascii="Verdana" w:hAnsi="Verdana" w:cstheme="minorHAnsi"/>
          <w:b/>
          <w:sz w:val="20"/>
          <w:szCs w:val="20"/>
        </w:rPr>
        <w:t>E</w:t>
      </w:r>
      <w:r w:rsidRPr="001C4ABE">
        <w:rPr>
          <w:rFonts w:ascii="Verdana" w:hAnsi="Verdana" w:cstheme="minorHAnsi"/>
          <w:b/>
          <w:sz w:val="20"/>
          <w:szCs w:val="20"/>
        </w:rPr>
        <w:t>valuatie</w:t>
      </w:r>
    </w:p>
    <w:p w14:paraId="221AFDE2" w14:textId="2145DEDF"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Voor een organisatie met alleen vrijwilligers hoeft geen RI&amp;E te worden opgesteld. Zodra er sprake is van de inzet van zowel betaalde krachten als vrijwilligers moeten aan alle vereisten binnen de Arbowetgeving worden voldaan. De RI&amp;E vormt namelijk de basis van het arbobeleid binnen een organisatie/bedrijf.</w:t>
      </w:r>
    </w:p>
    <w:p w14:paraId="008A9A34" w14:textId="77777777" w:rsidR="004E0EF6" w:rsidRPr="001C4ABE" w:rsidRDefault="004E0EF6" w:rsidP="004E0EF6">
      <w:pPr>
        <w:rPr>
          <w:rFonts w:ascii="Verdana" w:hAnsi="Verdana" w:cstheme="minorHAnsi"/>
          <w:sz w:val="20"/>
          <w:szCs w:val="20"/>
        </w:rPr>
      </w:pPr>
    </w:p>
    <w:p w14:paraId="604A5AD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Preventieve maatregelen en beheersmaatregelen</w:t>
      </w:r>
    </w:p>
    <w:p w14:paraId="1F8C9CF1"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organisator van een evenement is verantwoordelijk voor een goed en ordentelijk verloop van een evenement en zal preventieve maatregelen en beheersmaatregelen inzetten om incidenten te voorkomen dan wel in de kiem te smoren.</w:t>
      </w:r>
    </w:p>
    <w:p w14:paraId="706D8185" w14:textId="77777777" w:rsidR="004E0EF6" w:rsidRPr="00216CB1" w:rsidRDefault="004E0EF6" w:rsidP="004E0EF6">
      <w:pPr>
        <w:rPr>
          <w:rFonts w:asciiTheme="minorHAnsi" w:hAnsiTheme="minorHAnsi" w:cstheme="minorHAnsi"/>
        </w:rPr>
      </w:pPr>
    </w:p>
    <w:p w14:paraId="340EBF75" w14:textId="77777777" w:rsidR="004E0EF6" w:rsidRDefault="004E0EF6" w:rsidP="004E0EF6">
      <w:pPr>
        <w:pStyle w:val="Kop3"/>
      </w:pPr>
      <w:bookmarkStart w:id="107" w:name="_Toc40950092"/>
      <w:bookmarkStart w:id="108" w:name="_Toc41897700"/>
      <w:r>
        <w:t>Checklist</w:t>
      </w:r>
      <w:bookmarkEnd w:id="107"/>
      <w:bookmarkEnd w:id="108"/>
    </w:p>
    <w:p w14:paraId="34D3B3F6" w14:textId="77777777" w:rsidR="004E0EF6" w:rsidRPr="009B43AA"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156441" w14:paraId="1ADC2748" w14:textId="77777777" w:rsidTr="004E0EF6">
        <w:trPr>
          <w:trHeight w:val="547"/>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8ABB0A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risicoanalyse uitgevoerd?</w:t>
            </w:r>
          </w:p>
        </w:tc>
        <w:tc>
          <w:tcPr>
            <w:tcW w:w="720" w:type="dxa"/>
            <w:tcBorders>
              <w:top w:val="single" w:sz="4" w:space="0" w:color="auto"/>
              <w:left w:val="nil"/>
              <w:bottom w:val="single" w:sz="4" w:space="0" w:color="auto"/>
              <w:right w:val="single" w:sz="4" w:space="0" w:color="auto"/>
            </w:tcBorders>
            <w:shd w:val="clear" w:color="auto" w:fill="auto"/>
            <w:hideMark/>
          </w:tcPr>
          <w:p w14:paraId="2DA48056" w14:textId="77777777" w:rsidR="004E0EF6" w:rsidRPr="009B43AA" w:rsidRDefault="004E0EF6" w:rsidP="004E0EF6">
            <w:pPr>
              <w:rPr>
                <w:rFonts w:ascii="Segoe UI Symbol" w:hAnsi="Segoe UI Symbol" w:cs="Segoe UI Symbol"/>
                <w:color w:val="000000"/>
                <w:sz w:val="44"/>
                <w:szCs w:val="44"/>
              </w:rPr>
            </w:pPr>
            <w:r w:rsidRPr="00156441">
              <w:rPr>
                <w:rFonts w:ascii="Segoe UI Symbol" w:hAnsi="Segoe UI Symbol" w:cs="Segoe UI Symbol"/>
                <w:color w:val="000000"/>
                <w:sz w:val="44"/>
                <w:szCs w:val="44"/>
              </w:rPr>
              <w:t>☐</w:t>
            </w:r>
          </w:p>
        </w:tc>
      </w:tr>
      <w:tr w:rsidR="004E0EF6" w:rsidRPr="00156441" w14:paraId="00C2AA02" w14:textId="77777777" w:rsidTr="00B81B99">
        <w:trPr>
          <w:trHeight w:val="871"/>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0ADBA5F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organisator bij de risicoanalyse rekening gehouden met de directe omgeving van het evenement? Zijn daar risicovolle omstandigheden aanwezig?</w:t>
            </w:r>
          </w:p>
        </w:tc>
        <w:tc>
          <w:tcPr>
            <w:tcW w:w="720" w:type="dxa"/>
            <w:tcBorders>
              <w:top w:val="single" w:sz="4" w:space="0" w:color="auto"/>
              <w:left w:val="nil"/>
              <w:bottom w:val="single" w:sz="4" w:space="0" w:color="auto"/>
              <w:right w:val="single" w:sz="4" w:space="0" w:color="auto"/>
            </w:tcBorders>
            <w:shd w:val="clear" w:color="auto" w:fill="auto"/>
            <w:hideMark/>
          </w:tcPr>
          <w:p w14:paraId="2779A52E" w14:textId="77777777" w:rsidR="004E0EF6" w:rsidRPr="00156441" w:rsidRDefault="004E0EF6" w:rsidP="004E0EF6">
            <w:pPr>
              <w:rPr>
                <w:rFonts w:ascii="Calibri" w:hAnsi="Calibri" w:cs="Calibri"/>
                <w:color w:val="000000"/>
                <w:sz w:val="44"/>
                <w:szCs w:val="44"/>
              </w:rPr>
            </w:pPr>
            <w:r w:rsidRPr="00156441">
              <w:rPr>
                <w:rFonts w:ascii="Segoe UI Symbol" w:hAnsi="Segoe UI Symbol" w:cs="Segoe UI Symbol"/>
                <w:color w:val="000000"/>
                <w:sz w:val="44"/>
                <w:szCs w:val="44"/>
              </w:rPr>
              <w:t>☐</w:t>
            </w:r>
          </w:p>
        </w:tc>
      </w:tr>
      <w:tr w:rsidR="004E0EF6" w:rsidRPr="00156441" w14:paraId="4C48ADD0" w14:textId="77777777" w:rsidTr="00B81B99">
        <w:trPr>
          <w:trHeight w:val="841"/>
        </w:trPr>
        <w:tc>
          <w:tcPr>
            <w:tcW w:w="8642" w:type="dxa"/>
            <w:tcBorders>
              <w:top w:val="nil"/>
              <w:left w:val="single" w:sz="4" w:space="0" w:color="auto"/>
              <w:bottom w:val="single" w:sz="4" w:space="0" w:color="auto"/>
              <w:right w:val="single" w:sz="4" w:space="0" w:color="auto"/>
            </w:tcBorders>
            <w:shd w:val="clear" w:color="auto" w:fill="auto"/>
            <w:hideMark/>
          </w:tcPr>
          <w:p w14:paraId="4700CF7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nooduitgangen en doorloopsnelheid bij grote drukte (beperkende factoren in de berekening van de capaciteit zijn) opgenomen in de risicoanalyse?</w:t>
            </w:r>
          </w:p>
        </w:tc>
        <w:tc>
          <w:tcPr>
            <w:tcW w:w="720" w:type="dxa"/>
            <w:tcBorders>
              <w:top w:val="nil"/>
              <w:left w:val="nil"/>
              <w:bottom w:val="single" w:sz="4" w:space="0" w:color="auto"/>
              <w:right w:val="single" w:sz="4" w:space="0" w:color="auto"/>
            </w:tcBorders>
            <w:shd w:val="clear" w:color="auto" w:fill="auto"/>
            <w:hideMark/>
          </w:tcPr>
          <w:p w14:paraId="0523DFAD" w14:textId="77777777" w:rsidR="004E0EF6" w:rsidRPr="00156441" w:rsidRDefault="004E0EF6" w:rsidP="004E0EF6">
            <w:pPr>
              <w:rPr>
                <w:rFonts w:ascii="Calibri" w:hAnsi="Calibri" w:cs="Calibri"/>
                <w:color w:val="000000"/>
                <w:sz w:val="44"/>
                <w:szCs w:val="44"/>
              </w:rPr>
            </w:pPr>
            <w:r w:rsidRPr="00156441">
              <w:rPr>
                <w:rFonts w:ascii="Segoe UI Symbol" w:hAnsi="Segoe UI Symbol" w:cs="Segoe UI Symbol"/>
                <w:color w:val="000000"/>
                <w:sz w:val="44"/>
                <w:szCs w:val="44"/>
              </w:rPr>
              <w:t>☐</w:t>
            </w:r>
          </w:p>
        </w:tc>
      </w:tr>
      <w:tr w:rsidR="004E0EF6" w:rsidRPr="00156441" w14:paraId="6256209B" w14:textId="77777777" w:rsidTr="00B81B99">
        <w:trPr>
          <w:trHeight w:val="995"/>
        </w:trPr>
        <w:tc>
          <w:tcPr>
            <w:tcW w:w="8642" w:type="dxa"/>
            <w:tcBorders>
              <w:top w:val="nil"/>
              <w:left w:val="single" w:sz="4" w:space="0" w:color="auto"/>
              <w:bottom w:val="single" w:sz="4" w:space="0" w:color="auto"/>
              <w:right w:val="single" w:sz="4" w:space="0" w:color="auto"/>
            </w:tcBorders>
            <w:shd w:val="clear" w:color="auto" w:fill="auto"/>
            <w:hideMark/>
          </w:tcPr>
          <w:p w14:paraId="1B40E6B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risicoanalyse waarin het publieksprofiel, ruimtelijk profiel, activiteitenprofiel en dergelijke wordt beschreven? Is bij grotere evenementen (B + C) de risicoanalyse met de hulpdiensten afgestemd?</w:t>
            </w:r>
          </w:p>
        </w:tc>
        <w:tc>
          <w:tcPr>
            <w:tcW w:w="720" w:type="dxa"/>
            <w:tcBorders>
              <w:top w:val="nil"/>
              <w:left w:val="nil"/>
              <w:bottom w:val="single" w:sz="4" w:space="0" w:color="auto"/>
              <w:right w:val="single" w:sz="4" w:space="0" w:color="auto"/>
            </w:tcBorders>
            <w:shd w:val="clear" w:color="auto" w:fill="auto"/>
            <w:hideMark/>
          </w:tcPr>
          <w:p w14:paraId="23DFF8BD" w14:textId="77777777" w:rsidR="004E0EF6" w:rsidRPr="00156441" w:rsidRDefault="004E0EF6" w:rsidP="004E0EF6">
            <w:pPr>
              <w:rPr>
                <w:rFonts w:ascii="Calibri" w:hAnsi="Calibri" w:cs="Calibri"/>
                <w:color w:val="000000"/>
                <w:sz w:val="44"/>
                <w:szCs w:val="44"/>
              </w:rPr>
            </w:pPr>
            <w:r w:rsidRPr="00156441">
              <w:rPr>
                <w:rFonts w:ascii="Segoe UI Symbol" w:hAnsi="Segoe UI Symbol" w:cs="Segoe UI Symbol"/>
                <w:color w:val="000000"/>
                <w:sz w:val="44"/>
                <w:szCs w:val="44"/>
              </w:rPr>
              <w:t>☐</w:t>
            </w:r>
          </w:p>
        </w:tc>
      </w:tr>
      <w:tr w:rsidR="004E0EF6" w:rsidRPr="00156441" w14:paraId="711680F9"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1D2DD21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mogelijke consequenties geïdentificeerd als er elementen aan de bouwsels, zoals spandoeken of apparatuur, worden opgehangen?</w:t>
            </w:r>
          </w:p>
        </w:tc>
        <w:tc>
          <w:tcPr>
            <w:tcW w:w="720" w:type="dxa"/>
            <w:tcBorders>
              <w:top w:val="nil"/>
              <w:left w:val="nil"/>
              <w:bottom w:val="single" w:sz="4" w:space="0" w:color="auto"/>
              <w:right w:val="single" w:sz="4" w:space="0" w:color="auto"/>
            </w:tcBorders>
            <w:shd w:val="clear" w:color="auto" w:fill="auto"/>
            <w:hideMark/>
          </w:tcPr>
          <w:p w14:paraId="01E2B3C0" w14:textId="77777777" w:rsidR="004E0EF6" w:rsidRPr="00156441" w:rsidRDefault="004E0EF6" w:rsidP="004E0EF6">
            <w:pPr>
              <w:rPr>
                <w:rFonts w:ascii="Calibri" w:hAnsi="Calibri" w:cs="Calibri"/>
                <w:color w:val="000000"/>
                <w:sz w:val="44"/>
                <w:szCs w:val="44"/>
              </w:rPr>
            </w:pPr>
            <w:r w:rsidRPr="00156441">
              <w:rPr>
                <w:rFonts w:ascii="Segoe UI Symbol" w:hAnsi="Segoe UI Symbol" w:cs="Segoe UI Symbol"/>
                <w:color w:val="000000"/>
                <w:sz w:val="44"/>
                <w:szCs w:val="44"/>
              </w:rPr>
              <w:t>☐</w:t>
            </w:r>
          </w:p>
        </w:tc>
      </w:tr>
    </w:tbl>
    <w:p w14:paraId="075EC174" w14:textId="77777777" w:rsidR="004E0EF6" w:rsidRDefault="004E0EF6" w:rsidP="004E0EF6"/>
    <w:p w14:paraId="59304665" w14:textId="77777777" w:rsidR="004E0EF6" w:rsidRDefault="004E0EF6" w:rsidP="004E0EF6">
      <w:pPr>
        <w:pStyle w:val="Kop3"/>
      </w:pPr>
      <w:bookmarkStart w:id="109" w:name="_Toc40950093"/>
      <w:bookmarkStart w:id="110" w:name="_Toc41897701"/>
      <w:r>
        <w:t>Actiepunten tijdens/na evenement</w:t>
      </w:r>
      <w:bookmarkEnd w:id="109"/>
      <w:bookmarkEnd w:id="110"/>
    </w:p>
    <w:tbl>
      <w:tblPr>
        <w:tblW w:w="9362" w:type="dxa"/>
        <w:tblCellMar>
          <w:left w:w="70" w:type="dxa"/>
          <w:right w:w="70" w:type="dxa"/>
        </w:tblCellMar>
        <w:tblLook w:val="04A0" w:firstRow="1" w:lastRow="0" w:firstColumn="1" w:lastColumn="0" w:noHBand="0" w:noVBand="1"/>
      </w:tblPr>
      <w:tblGrid>
        <w:gridCol w:w="8642"/>
        <w:gridCol w:w="720"/>
      </w:tblGrid>
      <w:tr w:rsidR="004E0EF6" w:rsidRPr="00156441" w14:paraId="42965E37" w14:textId="77777777" w:rsidTr="00B81B99">
        <w:trPr>
          <w:trHeight w:val="749"/>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2C0986E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Worden de bevindingen na de uitvoering van een evenement geëvalueerd en gedocumenteerd? </w:t>
            </w:r>
          </w:p>
        </w:tc>
        <w:tc>
          <w:tcPr>
            <w:tcW w:w="720" w:type="dxa"/>
            <w:tcBorders>
              <w:top w:val="single" w:sz="4" w:space="0" w:color="auto"/>
              <w:left w:val="nil"/>
              <w:bottom w:val="single" w:sz="4" w:space="0" w:color="auto"/>
              <w:right w:val="single" w:sz="4" w:space="0" w:color="auto"/>
            </w:tcBorders>
            <w:shd w:val="clear" w:color="auto" w:fill="auto"/>
            <w:hideMark/>
          </w:tcPr>
          <w:p w14:paraId="048A2411" w14:textId="77777777" w:rsidR="004E0EF6" w:rsidRPr="00156441" w:rsidRDefault="004E0EF6" w:rsidP="004E0EF6">
            <w:pPr>
              <w:rPr>
                <w:rFonts w:ascii="Calibri" w:hAnsi="Calibri" w:cs="Calibri"/>
                <w:color w:val="000000"/>
                <w:sz w:val="44"/>
                <w:szCs w:val="44"/>
              </w:rPr>
            </w:pPr>
            <w:r w:rsidRPr="00156441">
              <w:rPr>
                <w:rFonts w:ascii="Segoe UI Symbol" w:hAnsi="Segoe UI Symbol" w:cs="Segoe UI Symbol"/>
                <w:color w:val="000000"/>
                <w:sz w:val="44"/>
                <w:szCs w:val="44"/>
              </w:rPr>
              <w:t>☐</w:t>
            </w:r>
          </w:p>
        </w:tc>
      </w:tr>
    </w:tbl>
    <w:p w14:paraId="1DA94D1B" w14:textId="77777777" w:rsidR="004E0EF6" w:rsidRPr="00D63241" w:rsidRDefault="004E0EF6" w:rsidP="004E0EF6">
      <w:pPr>
        <w:pStyle w:val="Kop2"/>
      </w:pPr>
      <w:r>
        <w:br w:type="page"/>
      </w:r>
      <w:bookmarkStart w:id="111" w:name="_Toc39485992"/>
      <w:bookmarkStart w:id="112" w:name="_Toc40950094"/>
      <w:bookmarkStart w:id="113" w:name="_Toc41897702"/>
      <w:r w:rsidRPr="00D63241">
        <w:lastRenderedPageBreak/>
        <w:t>Veiligheid op locatie – Algemene Veiligheid</w:t>
      </w:r>
      <w:bookmarkEnd w:id="111"/>
      <w:bookmarkEnd w:id="112"/>
      <w:bookmarkEnd w:id="113"/>
    </w:p>
    <w:p w14:paraId="02FFD895" w14:textId="77777777" w:rsidR="004E0EF6" w:rsidRDefault="004E0EF6" w:rsidP="004E0EF6"/>
    <w:p w14:paraId="2C248274" w14:textId="77777777" w:rsidR="004E0EF6" w:rsidRPr="001C4ABE" w:rsidRDefault="004E0EF6" w:rsidP="004E0EF6">
      <w:pPr>
        <w:rPr>
          <w:rFonts w:ascii="Verdana" w:hAnsi="Verdana" w:cstheme="minorHAnsi"/>
          <w:bCs/>
          <w:sz w:val="20"/>
          <w:szCs w:val="20"/>
        </w:rPr>
      </w:pPr>
      <w:r w:rsidRPr="001C4ABE">
        <w:rPr>
          <w:rFonts w:ascii="Verdana" w:hAnsi="Verdana" w:cstheme="minorHAnsi"/>
          <w:bCs/>
          <w:sz w:val="20"/>
          <w:szCs w:val="20"/>
        </w:rPr>
        <w:t>Dit hoofdstuk is een groot onderdeel van de checklist omdat er veel verschillende onderwerpen in voor komen. Die vooral te maken hebben met mensen, materialen en apparatuur op locatie.</w:t>
      </w:r>
    </w:p>
    <w:p w14:paraId="0FAD6A12" w14:textId="77777777" w:rsidR="004E0EF6" w:rsidRPr="001C4ABE" w:rsidRDefault="004E0EF6" w:rsidP="004E0EF6">
      <w:pPr>
        <w:rPr>
          <w:rFonts w:ascii="Verdana" w:hAnsi="Verdana" w:cstheme="minorHAnsi"/>
          <w:bCs/>
          <w:sz w:val="20"/>
          <w:szCs w:val="20"/>
        </w:rPr>
      </w:pPr>
    </w:p>
    <w:p w14:paraId="0ACAFB6D"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Basishulpverleningsorganisatie en ontruimingsplan</w:t>
      </w:r>
    </w:p>
    <w:p w14:paraId="281C31A2" w14:textId="39E3EEE0"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grotere bijeenkomsten en een paar specifieke toepassingen wordt een basishulpverleningsorganisatie en een ontruimingsplan gevraagd. Basishulpverlening is de aanduiding van een samens</w:t>
      </w:r>
      <w:r w:rsidR="00B81B99">
        <w:rPr>
          <w:rFonts w:ascii="Verdana" w:hAnsi="Verdana" w:cstheme="minorHAnsi"/>
          <w:sz w:val="20"/>
          <w:szCs w:val="20"/>
        </w:rPr>
        <w:t>p</w:t>
      </w:r>
      <w:r w:rsidRPr="001C4ABE">
        <w:rPr>
          <w:rFonts w:ascii="Verdana" w:hAnsi="Verdana" w:cstheme="minorHAnsi"/>
          <w:sz w:val="20"/>
          <w:szCs w:val="20"/>
        </w:rPr>
        <w:t xml:space="preserve">el van activiteiten die na een incident moeten worden verricht totdat professionele hulpverleners de hulpverlening overnemen. </w:t>
      </w:r>
    </w:p>
    <w:p w14:paraId="5CA8CDB2" w14:textId="77777777" w:rsidR="004E0EF6" w:rsidRPr="001C4ABE" w:rsidRDefault="004E0EF6" w:rsidP="004E0EF6">
      <w:pPr>
        <w:rPr>
          <w:rFonts w:ascii="Verdana" w:hAnsi="Verdana" w:cstheme="minorHAnsi"/>
          <w:sz w:val="20"/>
          <w:szCs w:val="20"/>
        </w:rPr>
      </w:pPr>
    </w:p>
    <w:p w14:paraId="52E80832"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Decor</w:t>
      </w:r>
    </w:p>
    <w:p w14:paraId="2A8F3A89"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Als in of aan het decor elektriciteitskabels of lichtarmaturen worden bevestigd, moet indien de hulpconstructies van metaal zijn, aan veiligheidsaarding en eventueel blikseminslag worden gedacht. Het kan natuurlijk ook gaan regenen; de gebruikte materialen en werkwijzen moeten hier ook voldoende tegen bestand zijn. Over het algemeen moet gekeken worden over andere te gebruiken materialen niet brandbaar zijn en dat gevaarlijke stoffen goed opgeslagen worden.</w:t>
      </w:r>
    </w:p>
    <w:p w14:paraId="53C5617A" w14:textId="77777777" w:rsidR="004E0EF6" w:rsidRPr="001C4ABE" w:rsidRDefault="004E0EF6" w:rsidP="004E0EF6">
      <w:pPr>
        <w:rPr>
          <w:rFonts w:ascii="Verdana" w:hAnsi="Verdana" w:cstheme="minorHAnsi"/>
          <w:sz w:val="20"/>
          <w:szCs w:val="20"/>
        </w:rPr>
      </w:pPr>
    </w:p>
    <w:p w14:paraId="563958A4"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Drinkwatervoorzieningen</w:t>
      </w:r>
    </w:p>
    <w:p w14:paraId="710A64D1"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evenementen is een veilige drinkwatervoorziening van belang, zeker bij bepaalde soorten evenementen, gezien de aard van bijvoorbeeld de (sportieve) activiteiten. Vaak wordt het aanbieden van (soms gratis) drinkwater verplicht gesteld in de vergunningsvoorwaarden.</w:t>
      </w:r>
    </w:p>
    <w:p w14:paraId="36CA8C94" w14:textId="77777777" w:rsidR="004E0EF6" w:rsidRPr="001C4ABE" w:rsidRDefault="004E0EF6" w:rsidP="004E0EF6">
      <w:pPr>
        <w:rPr>
          <w:rFonts w:ascii="Verdana" w:hAnsi="Verdana" w:cstheme="minorHAnsi"/>
          <w:sz w:val="20"/>
          <w:szCs w:val="20"/>
        </w:rPr>
      </w:pPr>
    </w:p>
    <w:p w14:paraId="137FDDEA"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Zeker wanneer gebruikt gemaakt wordt van vernevelde waterpunten zoals bijvoorbeeld douches bestaat de kans op legionella. Zie hiervoor ook de LCHV-hygiënerichtlijn evenementen van het RIVM. </w:t>
      </w:r>
    </w:p>
    <w:p w14:paraId="2B710CD0" w14:textId="77777777" w:rsidR="004E0EF6" w:rsidRPr="001C4ABE" w:rsidRDefault="004E0EF6" w:rsidP="004E0EF6">
      <w:pPr>
        <w:rPr>
          <w:rFonts w:ascii="Verdana" w:hAnsi="Verdana" w:cstheme="minorHAnsi"/>
          <w:sz w:val="20"/>
          <w:szCs w:val="20"/>
        </w:rPr>
      </w:pPr>
    </w:p>
    <w:p w14:paraId="2B0540E2"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voorkeur wordt de watertoevoer via het waterleidingnet geregeld. Als dit niet kan, zijn aparte drinkwaterinstallaties een optie. In alle gevallen dienen de voorzieningen schoon, goed onderhouden en voor het doel geschikt te zijn. Tijdelijke watervoorzieningen moeten in bepaalde situaties worden getest op bacteriologische veiligheid. Dit staat vermeld in de zogenaamde Waterwerkbladen.</w:t>
      </w:r>
    </w:p>
    <w:p w14:paraId="0396F639" w14:textId="77777777" w:rsidR="004E0EF6" w:rsidRPr="001C4ABE" w:rsidRDefault="004E0EF6" w:rsidP="004E0EF6">
      <w:pPr>
        <w:rPr>
          <w:rFonts w:ascii="Verdana" w:hAnsi="Verdana" w:cstheme="minorHAnsi"/>
          <w:sz w:val="20"/>
          <w:szCs w:val="20"/>
        </w:rPr>
      </w:pPr>
    </w:p>
    <w:p w14:paraId="51708D32"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water dat in Nederland uit de kraan komt is veilig maar er kan </w:t>
      </w:r>
      <w:proofErr w:type="spellStart"/>
      <w:r w:rsidRPr="001C4ABE">
        <w:rPr>
          <w:rFonts w:ascii="Verdana" w:hAnsi="Verdana" w:cstheme="minorHAnsi"/>
          <w:sz w:val="20"/>
          <w:szCs w:val="20"/>
        </w:rPr>
        <w:t>verontreininging</w:t>
      </w:r>
      <w:proofErr w:type="spellEnd"/>
      <w:r w:rsidRPr="001C4ABE">
        <w:rPr>
          <w:rFonts w:ascii="Verdana" w:hAnsi="Verdana" w:cstheme="minorHAnsi"/>
          <w:sz w:val="20"/>
          <w:szCs w:val="20"/>
        </w:rPr>
        <w:t xml:space="preserve"> plaatsvinden door bijvoorbeeld lange stilstand van water, gebruik van verkeerde materialen of verkeerde aansluitingen. Door te werken, bij het aanleggen van tijdelijke installaties, met een gecertificeerd installatiebedrijf kan dit risico tot een minimum teruggedrongen worden.</w:t>
      </w:r>
    </w:p>
    <w:p w14:paraId="65E5A29C" w14:textId="77777777" w:rsidR="004E0EF6" w:rsidRPr="001C4ABE" w:rsidRDefault="004E0EF6" w:rsidP="004E0EF6">
      <w:pPr>
        <w:rPr>
          <w:rFonts w:ascii="Verdana" w:hAnsi="Verdana" w:cstheme="minorHAnsi"/>
          <w:sz w:val="20"/>
          <w:szCs w:val="20"/>
        </w:rPr>
      </w:pPr>
    </w:p>
    <w:p w14:paraId="359C26A5"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 xml:space="preserve">Maximumaantal mensen </w:t>
      </w:r>
    </w:p>
    <w:p w14:paraId="428357F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Het maximumaantal mensen bij een evenement zal worden bepaald door de gebruiksvergunning of gebruiksmelding van een gebouw en bij evenementen buiten of in een tijdelijke locatie door de evenementenvergunning of gebruiksmelding.</w:t>
      </w:r>
    </w:p>
    <w:p w14:paraId="43D27845" w14:textId="77777777" w:rsidR="004E0EF6" w:rsidRPr="001C4ABE" w:rsidRDefault="004E0EF6" w:rsidP="004E0EF6">
      <w:pPr>
        <w:rPr>
          <w:rFonts w:ascii="Verdana" w:hAnsi="Verdana" w:cstheme="minorHAnsi"/>
          <w:sz w:val="20"/>
          <w:szCs w:val="20"/>
        </w:rPr>
      </w:pPr>
    </w:p>
    <w:p w14:paraId="7C5CCB3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Doorstroomcapaciteit</w:t>
      </w:r>
    </w:p>
    <w:p w14:paraId="0EED59F3" w14:textId="2111D600"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Voor de doorstroomcapaciteit gelden normen. Of de doorstroomcapaciteit voldoende is hangt af van de maximale ontruimingstijd.</w:t>
      </w:r>
    </w:p>
    <w:p w14:paraId="42A065B7" w14:textId="77777777" w:rsidR="004E0EF6" w:rsidRPr="001C4ABE" w:rsidRDefault="004E0EF6" w:rsidP="004E0EF6">
      <w:pPr>
        <w:rPr>
          <w:rFonts w:ascii="Verdana" w:hAnsi="Verdana" w:cstheme="minorHAnsi"/>
          <w:sz w:val="20"/>
          <w:szCs w:val="20"/>
        </w:rPr>
      </w:pPr>
    </w:p>
    <w:p w14:paraId="1E6AFE4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Nooduitgangen en vluchtroutes</w:t>
      </w:r>
    </w:p>
    <w:p w14:paraId="09AA2A70"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gebruik schuifdeuren: regulier gebruikte schuifdeuren mogen gebruikt worden als onderdeel van een vluchtroute; nooddeuren (deur die uitsluitend is bestemd om te vluchten) mogen geen schuifdeuren zijn. Als schuifdeuren permanent geopend zijn, zijn ze altijd te gebruiken als onderdeel van een vluchtroute.</w:t>
      </w:r>
    </w:p>
    <w:p w14:paraId="602ABE16" w14:textId="77777777" w:rsidR="004E0EF6" w:rsidRPr="001C4ABE" w:rsidRDefault="004E0EF6" w:rsidP="004E0EF6">
      <w:pPr>
        <w:rPr>
          <w:rFonts w:ascii="Verdana" w:hAnsi="Verdana" w:cstheme="minorHAnsi"/>
          <w:sz w:val="20"/>
          <w:szCs w:val="20"/>
        </w:rPr>
      </w:pPr>
    </w:p>
    <w:p w14:paraId="62CB430F"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een opstelling mag een doorgang in een ingangsconstructie met een breedte van ≥ 0,50 m meetellen als nooduitgang.</w:t>
      </w:r>
    </w:p>
    <w:p w14:paraId="2AD873F6" w14:textId="77777777" w:rsidR="004E0EF6" w:rsidRPr="001C4ABE" w:rsidRDefault="004E0EF6" w:rsidP="004E0EF6">
      <w:pPr>
        <w:rPr>
          <w:rFonts w:ascii="Verdana" w:hAnsi="Verdana" w:cstheme="minorHAnsi"/>
          <w:sz w:val="20"/>
          <w:szCs w:val="20"/>
        </w:rPr>
      </w:pPr>
    </w:p>
    <w:p w14:paraId="4CE57238"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Voor tenten zijn in de NEN-8020-41 speciale toepassingen van schuifdeuren in tenten beschreven en toegelaten. </w:t>
      </w:r>
    </w:p>
    <w:p w14:paraId="195B9D9F" w14:textId="77777777" w:rsidR="004E0EF6" w:rsidRPr="001C4ABE" w:rsidRDefault="004E0EF6" w:rsidP="004E0EF6">
      <w:pPr>
        <w:rPr>
          <w:rFonts w:ascii="Verdana" w:hAnsi="Verdana" w:cstheme="minorHAnsi"/>
          <w:sz w:val="20"/>
          <w:szCs w:val="20"/>
        </w:rPr>
      </w:pPr>
    </w:p>
    <w:p w14:paraId="6ABA96FB"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Er mogen geen draaideuren in vluchtroutes zitten, tenzij er gewone uitgangen naast zitten die de vereiste capaciteit hebben (soms hebben draaideuren een speciale stand 'rechtdoor' voor noodsituaties).</w:t>
      </w:r>
    </w:p>
    <w:p w14:paraId="133EFA32" w14:textId="77777777" w:rsidR="004E0EF6" w:rsidRPr="001C4ABE" w:rsidRDefault="004E0EF6" w:rsidP="004E0EF6">
      <w:pPr>
        <w:rPr>
          <w:rFonts w:ascii="Verdana" w:hAnsi="Verdana" w:cstheme="minorHAnsi"/>
          <w:sz w:val="20"/>
          <w:szCs w:val="20"/>
        </w:rPr>
      </w:pPr>
    </w:p>
    <w:p w14:paraId="72110FED"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Beveiliging</w:t>
      </w:r>
    </w:p>
    <w:p w14:paraId="139CE70B" w14:textId="2049C498"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beveiligen van evenementen wordt uitgevoerd door beveiligingsmedewerkers die in dienst zijn van een particuliere beveiligingsorganisatie. Deze organisaties moeten beschikken over een vergunning van het </w:t>
      </w:r>
      <w:r w:rsidR="00B81B99">
        <w:rPr>
          <w:rFonts w:ascii="Verdana" w:hAnsi="Verdana" w:cstheme="minorHAnsi"/>
          <w:sz w:val="20"/>
          <w:szCs w:val="20"/>
        </w:rPr>
        <w:t>M</w:t>
      </w:r>
      <w:r w:rsidRPr="001C4ABE">
        <w:rPr>
          <w:rFonts w:ascii="Verdana" w:hAnsi="Verdana" w:cstheme="minorHAnsi"/>
          <w:sz w:val="20"/>
          <w:szCs w:val="20"/>
        </w:rPr>
        <w:t>inisterie van Justitie en Veiligheid. Op alle beveiligingsorganisaties is de Wet particuliere beveiligingsorganisaties en recherchebureaus (</w:t>
      </w:r>
      <w:proofErr w:type="spellStart"/>
      <w:r w:rsidRPr="001C4ABE">
        <w:rPr>
          <w:rFonts w:ascii="Verdana" w:hAnsi="Verdana" w:cstheme="minorHAnsi"/>
          <w:sz w:val="20"/>
          <w:szCs w:val="20"/>
        </w:rPr>
        <w:t>Wpbr</w:t>
      </w:r>
      <w:proofErr w:type="spellEnd"/>
      <w:r w:rsidRPr="001C4ABE">
        <w:rPr>
          <w:rFonts w:ascii="Verdana" w:hAnsi="Verdana" w:cstheme="minorHAnsi"/>
          <w:sz w:val="20"/>
          <w:szCs w:val="20"/>
        </w:rPr>
        <w:t xml:space="preserve">) van toepassing. </w:t>
      </w:r>
    </w:p>
    <w:p w14:paraId="055852DD" w14:textId="77777777" w:rsidR="004E0EF6" w:rsidRPr="001C4ABE" w:rsidRDefault="004E0EF6" w:rsidP="004E0EF6">
      <w:pPr>
        <w:rPr>
          <w:rFonts w:ascii="Verdana" w:hAnsi="Verdana" w:cstheme="minorHAnsi"/>
          <w:sz w:val="20"/>
          <w:szCs w:val="20"/>
        </w:rPr>
      </w:pPr>
    </w:p>
    <w:p w14:paraId="286F8ECD"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Er zijn diverse aanleidingen om beveiligingsmaatregelen te treffen:</w:t>
      </w:r>
    </w:p>
    <w:p w14:paraId="5AC60FE2"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 xml:space="preserve">De risicoanalyse en daarmee het risicobeheer; </w:t>
      </w:r>
    </w:p>
    <w:p w14:paraId="7B5C40E4"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Historische incidenten (hoe ging het op vorige edities of soortgelijke evenementen?);</w:t>
      </w:r>
    </w:p>
    <w:p w14:paraId="1D326B55"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Wet- en regelgeving;</w:t>
      </w:r>
    </w:p>
    <w:p w14:paraId="324C6323"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Het ongestoord laten plaatsvinden van een evenement (concrete dreiging/potentiële dreiging);</w:t>
      </w:r>
    </w:p>
    <w:p w14:paraId="37840597"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Vergunningsvoorschriften en andere afspraken met het bevoegd gezag;</w:t>
      </w:r>
    </w:p>
    <w:p w14:paraId="5ED73D75" w14:textId="77777777" w:rsidR="004E0EF6" w:rsidRPr="001C4ABE" w:rsidRDefault="004E0EF6" w:rsidP="00E16E44">
      <w:pPr>
        <w:pStyle w:val="Lijstalinea"/>
        <w:numPr>
          <w:ilvl w:val="0"/>
          <w:numId w:val="14"/>
        </w:numPr>
        <w:rPr>
          <w:rFonts w:ascii="Verdana" w:hAnsi="Verdana" w:cstheme="minorHAnsi"/>
          <w:sz w:val="20"/>
          <w:szCs w:val="20"/>
        </w:rPr>
      </w:pPr>
      <w:r w:rsidRPr="001C4ABE">
        <w:rPr>
          <w:rFonts w:ascii="Verdana" w:hAnsi="Verdana" w:cstheme="minorHAnsi"/>
          <w:sz w:val="20"/>
          <w:szCs w:val="20"/>
        </w:rPr>
        <w:t>Maatschappelijke of politieke druk.</w:t>
      </w:r>
    </w:p>
    <w:p w14:paraId="025D95E9" w14:textId="77777777" w:rsidR="004E0EF6" w:rsidRPr="001C4ABE" w:rsidRDefault="004E0EF6" w:rsidP="004E0EF6">
      <w:pPr>
        <w:rPr>
          <w:rFonts w:ascii="Verdana" w:hAnsi="Verdana" w:cstheme="minorHAnsi"/>
          <w:sz w:val="20"/>
          <w:szCs w:val="20"/>
        </w:rPr>
      </w:pPr>
    </w:p>
    <w:p w14:paraId="5B4CCE68" w14:textId="77777777" w:rsidR="004E0EF6" w:rsidRPr="001C4ABE" w:rsidRDefault="004E0EF6" w:rsidP="004E0EF6">
      <w:pPr>
        <w:rPr>
          <w:rFonts w:ascii="Verdana" w:hAnsi="Verdana" w:cstheme="minorHAnsi"/>
          <w:b/>
          <w:sz w:val="20"/>
          <w:szCs w:val="20"/>
        </w:rPr>
      </w:pPr>
      <w:proofErr w:type="spellStart"/>
      <w:r w:rsidRPr="001C4ABE">
        <w:rPr>
          <w:rFonts w:ascii="Verdana" w:hAnsi="Verdana" w:cstheme="minorHAnsi"/>
          <w:b/>
          <w:sz w:val="20"/>
          <w:szCs w:val="20"/>
        </w:rPr>
        <w:t>Norm-overschrijdend</w:t>
      </w:r>
      <w:proofErr w:type="spellEnd"/>
      <w:r w:rsidRPr="001C4ABE">
        <w:rPr>
          <w:rFonts w:ascii="Verdana" w:hAnsi="Verdana" w:cstheme="minorHAnsi"/>
          <w:b/>
          <w:sz w:val="20"/>
          <w:szCs w:val="20"/>
        </w:rPr>
        <w:t xml:space="preserve"> gedrag en maatregelen</w:t>
      </w:r>
    </w:p>
    <w:p w14:paraId="2C973F8E" w14:textId="016ECFF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evenementenorganisator kan </w:t>
      </w:r>
      <w:r w:rsidR="00B81B99" w:rsidRPr="001C4ABE">
        <w:rPr>
          <w:rFonts w:ascii="Verdana" w:hAnsi="Verdana" w:cstheme="minorHAnsi"/>
          <w:sz w:val="20"/>
          <w:szCs w:val="20"/>
        </w:rPr>
        <w:t>normoverschrijdend</w:t>
      </w:r>
      <w:r w:rsidRPr="001C4ABE">
        <w:rPr>
          <w:rFonts w:ascii="Verdana" w:hAnsi="Verdana" w:cstheme="minorHAnsi"/>
          <w:sz w:val="20"/>
          <w:szCs w:val="20"/>
        </w:rPr>
        <w:t xml:space="preserve"> gedrag benoemen en maatregelen nemen:</w:t>
      </w:r>
    </w:p>
    <w:p w14:paraId="416DF7EA" w14:textId="77777777" w:rsidR="004E0EF6" w:rsidRPr="001C4ABE" w:rsidRDefault="004E0EF6" w:rsidP="00E16E44">
      <w:pPr>
        <w:pStyle w:val="Lijstalinea"/>
        <w:numPr>
          <w:ilvl w:val="0"/>
          <w:numId w:val="15"/>
        </w:numPr>
        <w:rPr>
          <w:rFonts w:ascii="Verdana" w:hAnsi="Verdana" w:cstheme="minorHAnsi"/>
          <w:sz w:val="20"/>
          <w:szCs w:val="20"/>
        </w:rPr>
      </w:pPr>
      <w:r w:rsidRPr="001C4ABE">
        <w:rPr>
          <w:rFonts w:ascii="Verdana" w:hAnsi="Verdana" w:cstheme="minorHAnsi"/>
          <w:sz w:val="20"/>
          <w:szCs w:val="20"/>
        </w:rPr>
        <w:t>Het instellen van (privaatrechtelijke) bezoekersvoorwaarden en/of huisregels; daarin bijvoorbeeld het instellen van leeftijdsgrenzen; het tegengaan van het dragen van aanstootgevende of groepskenmerkende intimiderende kleding en uitingen; het benoemen van andere voor dit evenement relevante bepalingen;</w:t>
      </w:r>
    </w:p>
    <w:p w14:paraId="32CC90DE" w14:textId="77777777" w:rsidR="004E0EF6" w:rsidRPr="001C4ABE" w:rsidRDefault="004E0EF6" w:rsidP="00E16E44">
      <w:pPr>
        <w:pStyle w:val="Lijstalinea"/>
        <w:numPr>
          <w:ilvl w:val="0"/>
          <w:numId w:val="15"/>
        </w:numPr>
        <w:rPr>
          <w:rFonts w:ascii="Verdana" w:hAnsi="Verdana" w:cstheme="minorHAnsi"/>
          <w:sz w:val="20"/>
          <w:szCs w:val="20"/>
        </w:rPr>
      </w:pPr>
      <w:r w:rsidRPr="001C4ABE">
        <w:rPr>
          <w:rFonts w:ascii="Verdana" w:hAnsi="Verdana" w:cstheme="minorHAnsi"/>
          <w:sz w:val="20"/>
          <w:szCs w:val="20"/>
        </w:rPr>
        <w:t>Het inhuren van een keurmerk houdende evenementenbeveiligingsorganisatie, die zorg draagt voor de inzet van gecertificeerde evenementenbeveiligers. Die organisatie kan dan mede op grond van de bezoekersvoorwaarden en/of het huisreglement handelend optreden.</w:t>
      </w:r>
    </w:p>
    <w:p w14:paraId="6CDE6BB6" w14:textId="77777777" w:rsidR="004E0EF6" w:rsidRPr="001C4ABE" w:rsidRDefault="004E0EF6" w:rsidP="004E0EF6">
      <w:pPr>
        <w:rPr>
          <w:rFonts w:ascii="Verdana" w:hAnsi="Verdana" w:cstheme="minorHAnsi"/>
          <w:sz w:val="20"/>
          <w:szCs w:val="20"/>
        </w:rPr>
      </w:pPr>
    </w:p>
    <w:p w14:paraId="2BD727DE" w14:textId="2170AEFD"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Politie/Hulpdiensten</w:t>
      </w:r>
    </w:p>
    <w:p w14:paraId="78214823" w14:textId="132CD860"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Gemeente stelt politie op de hoogte van het evenement (of zorg</w:t>
      </w:r>
      <w:r w:rsidR="00B81B99">
        <w:rPr>
          <w:rFonts w:ascii="Verdana" w:hAnsi="Verdana" w:cstheme="minorHAnsi"/>
          <w:sz w:val="20"/>
          <w:szCs w:val="20"/>
        </w:rPr>
        <w:t>t</w:t>
      </w:r>
      <w:r w:rsidRPr="001C4ABE">
        <w:rPr>
          <w:rFonts w:ascii="Verdana" w:hAnsi="Verdana" w:cstheme="minorHAnsi"/>
          <w:sz w:val="20"/>
          <w:szCs w:val="20"/>
        </w:rPr>
        <w:t xml:space="preserve"> daarvoor). Het is belangrijk dat het evenement goed te bereiken is voor de hulpdiensten.</w:t>
      </w:r>
    </w:p>
    <w:p w14:paraId="2FD95469" w14:textId="77777777" w:rsidR="004E0EF6" w:rsidRPr="001C4ABE" w:rsidRDefault="004E0EF6" w:rsidP="004E0EF6">
      <w:pPr>
        <w:rPr>
          <w:rFonts w:ascii="Verdana" w:hAnsi="Verdana" w:cstheme="minorHAnsi"/>
          <w:sz w:val="20"/>
          <w:szCs w:val="20"/>
        </w:rPr>
      </w:pPr>
    </w:p>
    <w:p w14:paraId="3F8816FD" w14:textId="77777777" w:rsidR="004E0EF6" w:rsidRPr="001C4ABE" w:rsidRDefault="004E0EF6" w:rsidP="004E0EF6">
      <w:pPr>
        <w:rPr>
          <w:rFonts w:ascii="Verdana" w:hAnsi="Verdana" w:cstheme="minorHAnsi"/>
          <w:b/>
          <w:bCs/>
          <w:sz w:val="20"/>
          <w:szCs w:val="20"/>
        </w:rPr>
      </w:pPr>
      <w:r w:rsidRPr="001C4ABE">
        <w:rPr>
          <w:rFonts w:ascii="Verdana" w:hAnsi="Verdana" w:cstheme="minorHAnsi"/>
          <w:b/>
          <w:bCs/>
          <w:sz w:val="20"/>
          <w:szCs w:val="20"/>
        </w:rPr>
        <w:t>Bewegwijzering en verlichting</w:t>
      </w:r>
    </w:p>
    <w:p w14:paraId="62E6AF64"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Tijdens het evenement en zeker in geval van calamiteiten moet de bewegwijzering goed op orde zijn en moet ook de (nood-)verlichting goed werken.</w:t>
      </w:r>
    </w:p>
    <w:p w14:paraId="46E3741B" w14:textId="77777777" w:rsidR="004E0EF6" w:rsidRPr="001C4ABE" w:rsidRDefault="004E0EF6" w:rsidP="004E0EF6">
      <w:pPr>
        <w:pStyle w:val="Kop3"/>
        <w:numPr>
          <w:ilvl w:val="0"/>
          <w:numId w:val="0"/>
        </w:numPr>
        <w:ind w:left="720"/>
        <w:rPr>
          <w:rFonts w:ascii="Verdana" w:hAnsi="Verdana" w:cstheme="minorHAnsi"/>
          <w:sz w:val="20"/>
          <w:szCs w:val="20"/>
        </w:rPr>
      </w:pPr>
    </w:p>
    <w:p w14:paraId="1EEA156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Drugsgebruik</w:t>
      </w:r>
    </w:p>
    <w:p w14:paraId="154442AD"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insteek van de organisator van een evenement moet zijn alle verboden middelen buiten het evenement te houden. De uit de risicoanalyse voortkomende maatregelen en de bijbehorende scenario's kunnen ervoor zorgen dat gezondheids- en veiligheidsproblemen door drugsgebruik tijdig herkend worden en dat er adequaat op gereageerd kan worden.</w:t>
      </w:r>
    </w:p>
    <w:p w14:paraId="76BE9F0A" w14:textId="77777777" w:rsidR="004E0EF6" w:rsidRDefault="004E0EF6" w:rsidP="004E0EF6">
      <w:pPr>
        <w:rPr>
          <w:rFonts w:ascii="Verdana" w:hAnsi="Verdana" w:cstheme="minorHAnsi"/>
          <w:sz w:val="20"/>
          <w:szCs w:val="20"/>
        </w:rPr>
      </w:pPr>
    </w:p>
    <w:p w14:paraId="09E84BAE" w14:textId="77777777" w:rsidR="004E0EF6" w:rsidRPr="001C4ABE" w:rsidRDefault="004E0EF6" w:rsidP="004E0EF6">
      <w:pPr>
        <w:rPr>
          <w:rFonts w:ascii="Verdana" w:hAnsi="Verdana" w:cstheme="minorHAnsi"/>
          <w:sz w:val="20"/>
          <w:szCs w:val="20"/>
        </w:rPr>
      </w:pPr>
    </w:p>
    <w:p w14:paraId="2FAC0E3B"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lastRenderedPageBreak/>
        <w:t>Luchtruim</w:t>
      </w:r>
    </w:p>
    <w:p w14:paraId="76AAB3DD" w14:textId="290C8B4D"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Mocht de organisator gebruik willen maken </w:t>
      </w:r>
      <w:r w:rsidR="00B81B99">
        <w:rPr>
          <w:rFonts w:ascii="Verdana" w:hAnsi="Verdana" w:cstheme="minorHAnsi"/>
          <w:sz w:val="20"/>
          <w:szCs w:val="20"/>
        </w:rPr>
        <w:t>van</w:t>
      </w:r>
      <w:r w:rsidRPr="001C4ABE">
        <w:rPr>
          <w:rFonts w:ascii="Verdana" w:hAnsi="Verdana" w:cstheme="minorHAnsi"/>
          <w:sz w:val="20"/>
          <w:szCs w:val="20"/>
        </w:rPr>
        <w:t xml:space="preserve"> het luchtruim bijvoorbeeld door de inzet van drones, ballonnen of kabelvliegers gelden hiervoor specifieke regels.</w:t>
      </w:r>
    </w:p>
    <w:p w14:paraId="0DC31B9A" w14:textId="77777777" w:rsidR="004E0EF6" w:rsidRPr="00BE3DF6" w:rsidRDefault="004E0EF6" w:rsidP="004E0EF6"/>
    <w:p w14:paraId="11068F3B" w14:textId="77777777" w:rsidR="004E0EF6" w:rsidRDefault="004E0EF6" w:rsidP="004E0EF6">
      <w:pPr>
        <w:pStyle w:val="Kop3"/>
      </w:pPr>
      <w:bookmarkStart w:id="114" w:name="_Toc39485993"/>
      <w:bookmarkStart w:id="115" w:name="_Toc40950095"/>
      <w:bookmarkStart w:id="116" w:name="_Toc41897703"/>
      <w:r>
        <w:t>Checklist</w:t>
      </w:r>
      <w:bookmarkEnd w:id="114"/>
      <w:bookmarkEnd w:id="115"/>
      <w:bookmarkEnd w:id="116"/>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1F38783F" w14:textId="77777777" w:rsidTr="00B81B99">
        <w:trPr>
          <w:trHeight w:val="784"/>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43B18B5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andere gebruikers van het gebouw waar het evenement wordt gehouden en wordt daar rekening mee gehouden?</w:t>
            </w:r>
          </w:p>
        </w:tc>
        <w:tc>
          <w:tcPr>
            <w:tcW w:w="720" w:type="dxa"/>
            <w:tcBorders>
              <w:top w:val="single" w:sz="4" w:space="0" w:color="auto"/>
              <w:left w:val="nil"/>
              <w:bottom w:val="single" w:sz="4" w:space="0" w:color="auto"/>
              <w:right w:val="single" w:sz="4" w:space="0" w:color="auto"/>
            </w:tcBorders>
            <w:shd w:val="clear" w:color="auto" w:fill="auto"/>
            <w:hideMark/>
          </w:tcPr>
          <w:p w14:paraId="0D3AAE2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E0369F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469CD7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het evenementenbeveiligingsbedrijf aan de eisen cf. NTA8020-30:2004?</w:t>
            </w:r>
          </w:p>
        </w:tc>
        <w:tc>
          <w:tcPr>
            <w:tcW w:w="720" w:type="dxa"/>
            <w:tcBorders>
              <w:top w:val="nil"/>
              <w:left w:val="nil"/>
              <w:bottom w:val="single" w:sz="4" w:space="0" w:color="auto"/>
              <w:right w:val="single" w:sz="4" w:space="0" w:color="auto"/>
            </w:tcBorders>
            <w:shd w:val="clear" w:color="auto" w:fill="auto"/>
            <w:hideMark/>
          </w:tcPr>
          <w:p w14:paraId="79FB6FF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723A3A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404FFB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evenementenbeveiliger aan de eisen cf. NTA8020-30:2004?</w:t>
            </w:r>
          </w:p>
        </w:tc>
        <w:tc>
          <w:tcPr>
            <w:tcW w:w="720" w:type="dxa"/>
            <w:tcBorders>
              <w:top w:val="nil"/>
              <w:left w:val="nil"/>
              <w:bottom w:val="single" w:sz="4" w:space="0" w:color="auto"/>
              <w:right w:val="single" w:sz="4" w:space="0" w:color="auto"/>
            </w:tcBorders>
            <w:shd w:val="clear" w:color="auto" w:fill="auto"/>
            <w:hideMark/>
          </w:tcPr>
          <w:p w14:paraId="6ED3319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43709C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D4A70D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adequate wachtdienst aanwezig?</w:t>
            </w:r>
          </w:p>
        </w:tc>
        <w:tc>
          <w:tcPr>
            <w:tcW w:w="720" w:type="dxa"/>
            <w:tcBorders>
              <w:top w:val="nil"/>
              <w:left w:val="nil"/>
              <w:bottom w:val="single" w:sz="4" w:space="0" w:color="auto"/>
              <w:right w:val="single" w:sz="4" w:space="0" w:color="auto"/>
            </w:tcBorders>
            <w:shd w:val="clear" w:color="auto" w:fill="auto"/>
            <w:hideMark/>
          </w:tcPr>
          <w:p w14:paraId="5BD70DB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353593E"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E7E729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beveiliging en toegangscontrole in handen van een gecertificeerd particulier beveiligingsbedrijf?</w:t>
            </w:r>
          </w:p>
        </w:tc>
        <w:tc>
          <w:tcPr>
            <w:tcW w:w="720" w:type="dxa"/>
            <w:tcBorders>
              <w:top w:val="nil"/>
              <w:left w:val="nil"/>
              <w:bottom w:val="single" w:sz="4" w:space="0" w:color="auto"/>
              <w:right w:val="single" w:sz="4" w:space="0" w:color="auto"/>
            </w:tcBorders>
            <w:shd w:val="clear" w:color="auto" w:fill="auto"/>
            <w:hideMark/>
          </w:tcPr>
          <w:p w14:paraId="43FE717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E62BCA6" w14:textId="77777777" w:rsidTr="00B81B99">
        <w:trPr>
          <w:trHeight w:val="815"/>
        </w:trPr>
        <w:tc>
          <w:tcPr>
            <w:tcW w:w="8642" w:type="dxa"/>
            <w:tcBorders>
              <w:top w:val="nil"/>
              <w:left w:val="single" w:sz="4" w:space="0" w:color="auto"/>
              <w:bottom w:val="single" w:sz="4" w:space="0" w:color="auto"/>
              <w:right w:val="single" w:sz="4" w:space="0" w:color="auto"/>
            </w:tcBorders>
            <w:shd w:val="clear" w:color="auto" w:fill="auto"/>
            <w:hideMark/>
          </w:tcPr>
          <w:p w14:paraId="7F935AC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Beschikt de particuliere beveiligingsorganisatie over een vergunning van het ministerie van Justitie en Veiligheid?</w:t>
            </w:r>
          </w:p>
        </w:tc>
        <w:tc>
          <w:tcPr>
            <w:tcW w:w="720" w:type="dxa"/>
            <w:tcBorders>
              <w:top w:val="nil"/>
              <w:left w:val="nil"/>
              <w:bottom w:val="single" w:sz="4" w:space="0" w:color="auto"/>
              <w:right w:val="single" w:sz="4" w:space="0" w:color="auto"/>
            </w:tcBorders>
            <w:shd w:val="clear" w:color="auto" w:fill="auto"/>
            <w:hideMark/>
          </w:tcPr>
          <w:p w14:paraId="530EEB3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3DD5A6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CEC2F6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benodigde certificaten (van beveiligingsorganisaties) in het logboek opgenomen?</w:t>
            </w:r>
          </w:p>
        </w:tc>
        <w:tc>
          <w:tcPr>
            <w:tcW w:w="720" w:type="dxa"/>
            <w:tcBorders>
              <w:top w:val="nil"/>
              <w:left w:val="nil"/>
              <w:bottom w:val="single" w:sz="4" w:space="0" w:color="auto"/>
              <w:right w:val="single" w:sz="4" w:space="0" w:color="auto"/>
            </w:tcBorders>
            <w:shd w:val="clear" w:color="auto" w:fill="auto"/>
            <w:hideMark/>
          </w:tcPr>
          <w:p w14:paraId="7BE4640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86F553B" w14:textId="77777777" w:rsidTr="00B81B99">
        <w:trPr>
          <w:trHeight w:val="779"/>
        </w:trPr>
        <w:tc>
          <w:tcPr>
            <w:tcW w:w="8642" w:type="dxa"/>
            <w:tcBorders>
              <w:top w:val="nil"/>
              <w:left w:val="single" w:sz="4" w:space="0" w:color="auto"/>
              <w:bottom w:val="single" w:sz="4" w:space="0" w:color="auto"/>
              <w:right w:val="single" w:sz="4" w:space="0" w:color="auto"/>
            </w:tcBorders>
            <w:shd w:val="clear" w:color="auto" w:fill="auto"/>
            <w:hideMark/>
          </w:tcPr>
          <w:p w14:paraId="5DE2B5F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de bewegwijzering op een buitenterrein aangeduid en is deze op afstand zichtbaar?</w:t>
            </w:r>
          </w:p>
        </w:tc>
        <w:tc>
          <w:tcPr>
            <w:tcW w:w="720" w:type="dxa"/>
            <w:tcBorders>
              <w:top w:val="nil"/>
              <w:left w:val="nil"/>
              <w:bottom w:val="single" w:sz="4" w:space="0" w:color="auto"/>
              <w:right w:val="single" w:sz="4" w:space="0" w:color="auto"/>
            </w:tcBorders>
            <w:shd w:val="clear" w:color="auto" w:fill="auto"/>
            <w:hideMark/>
          </w:tcPr>
          <w:p w14:paraId="5D6C225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86553F6"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2256D3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bewegwijzering en verlichting op en rondom de locatie in orde?</w:t>
            </w:r>
          </w:p>
        </w:tc>
        <w:tc>
          <w:tcPr>
            <w:tcW w:w="720" w:type="dxa"/>
            <w:tcBorders>
              <w:top w:val="nil"/>
              <w:left w:val="nil"/>
              <w:bottom w:val="single" w:sz="4" w:space="0" w:color="auto"/>
              <w:right w:val="single" w:sz="4" w:space="0" w:color="auto"/>
            </w:tcBorders>
            <w:shd w:val="clear" w:color="auto" w:fill="auto"/>
            <w:hideMark/>
          </w:tcPr>
          <w:p w14:paraId="70DA791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21FCF7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252C9A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voldoende licht op plekken waar dit nodig is?</w:t>
            </w:r>
          </w:p>
        </w:tc>
        <w:tc>
          <w:tcPr>
            <w:tcW w:w="720" w:type="dxa"/>
            <w:tcBorders>
              <w:top w:val="nil"/>
              <w:left w:val="nil"/>
              <w:bottom w:val="single" w:sz="4" w:space="0" w:color="auto"/>
              <w:right w:val="single" w:sz="4" w:space="0" w:color="auto"/>
            </w:tcBorders>
            <w:shd w:val="clear" w:color="auto" w:fill="auto"/>
            <w:hideMark/>
          </w:tcPr>
          <w:p w14:paraId="2D0FCC5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ED4FBB5" w14:textId="77777777" w:rsidTr="00B81B99">
        <w:trPr>
          <w:trHeight w:val="1049"/>
        </w:trPr>
        <w:tc>
          <w:tcPr>
            <w:tcW w:w="8642" w:type="dxa"/>
            <w:tcBorders>
              <w:top w:val="nil"/>
              <w:left w:val="single" w:sz="4" w:space="0" w:color="auto"/>
              <w:bottom w:val="single" w:sz="4" w:space="0" w:color="auto"/>
              <w:right w:val="single" w:sz="4" w:space="0" w:color="auto"/>
            </w:tcBorders>
            <w:shd w:val="clear" w:color="auto" w:fill="auto"/>
            <w:hideMark/>
          </w:tcPr>
          <w:p w14:paraId="29662314" w14:textId="3C595D44"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voldoende verlichting op het buitenterrein dat men zich 's nachts kan oriënteren met een hoger verlichtingsniveau bij doorgaande routes en kruisingen, sanitaire voorzieningen, blusmiddelen, informatiepunten en bij de toezichthouders?</w:t>
            </w:r>
          </w:p>
        </w:tc>
        <w:tc>
          <w:tcPr>
            <w:tcW w:w="720" w:type="dxa"/>
            <w:tcBorders>
              <w:top w:val="nil"/>
              <w:left w:val="nil"/>
              <w:bottom w:val="single" w:sz="4" w:space="0" w:color="auto"/>
              <w:right w:val="single" w:sz="4" w:space="0" w:color="auto"/>
            </w:tcBorders>
            <w:shd w:val="clear" w:color="auto" w:fill="auto"/>
            <w:hideMark/>
          </w:tcPr>
          <w:p w14:paraId="4E5C87D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7A44727" w14:textId="77777777" w:rsidTr="00B81B99">
        <w:trPr>
          <w:trHeight w:val="1262"/>
        </w:trPr>
        <w:tc>
          <w:tcPr>
            <w:tcW w:w="8642" w:type="dxa"/>
            <w:tcBorders>
              <w:top w:val="nil"/>
              <w:left w:val="single" w:sz="4" w:space="0" w:color="auto"/>
              <w:bottom w:val="single" w:sz="4" w:space="0" w:color="auto"/>
              <w:right w:val="single" w:sz="4" w:space="0" w:color="auto"/>
            </w:tcBorders>
            <w:shd w:val="clear" w:color="auto" w:fill="auto"/>
            <w:hideMark/>
          </w:tcPr>
          <w:p w14:paraId="5BC92119" w14:textId="3DAE5BA1"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geregeld dat onderdelen van een decor veilig zijn?</w:t>
            </w:r>
            <w:r w:rsidRPr="001C4ABE">
              <w:rPr>
                <w:rFonts w:ascii="Verdana" w:hAnsi="Verdana" w:cs="Calibri"/>
                <w:color w:val="000000"/>
                <w:sz w:val="20"/>
                <w:szCs w:val="20"/>
              </w:rPr>
              <w:br/>
              <w:t xml:space="preserve">a. </w:t>
            </w:r>
            <w:r w:rsidR="00B81B99">
              <w:rPr>
                <w:rFonts w:ascii="Verdana" w:hAnsi="Verdana" w:cs="Calibri"/>
                <w:color w:val="000000"/>
                <w:sz w:val="20"/>
                <w:szCs w:val="20"/>
              </w:rPr>
              <w:t>K</w:t>
            </w:r>
            <w:r w:rsidRPr="001C4ABE">
              <w:rPr>
                <w:rFonts w:ascii="Verdana" w:hAnsi="Verdana" w:cs="Calibri"/>
                <w:color w:val="000000"/>
                <w:sz w:val="20"/>
                <w:szCs w:val="20"/>
              </w:rPr>
              <w:t>unnen ze niet kunnen omvallen, als ze op de grond zijn geplaatst?</w:t>
            </w:r>
            <w:r w:rsidRPr="001C4ABE">
              <w:rPr>
                <w:rFonts w:ascii="Verdana" w:hAnsi="Verdana" w:cs="Calibri"/>
                <w:color w:val="000000"/>
                <w:sz w:val="20"/>
                <w:szCs w:val="20"/>
              </w:rPr>
              <w:br/>
              <w:t xml:space="preserve">b. </w:t>
            </w:r>
            <w:r w:rsidR="00B81B99">
              <w:rPr>
                <w:rFonts w:ascii="Verdana" w:hAnsi="Verdana" w:cs="Calibri"/>
                <w:color w:val="000000"/>
                <w:sz w:val="20"/>
                <w:szCs w:val="20"/>
              </w:rPr>
              <w:t>Zi</w:t>
            </w:r>
            <w:r w:rsidRPr="001C4ABE">
              <w:rPr>
                <w:rFonts w:ascii="Verdana" w:hAnsi="Verdana" w:cs="Calibri"/>
                <w:color w:val="000000"/>
                <w:sz w:val="20"/>
                <w:szCs w:val="20"/>
              </w:rPr>
              <w:t>jn hangende materialen stevig bevestigd?</w:t>
            </w:r>
            <w:r w:rsidRPr="001C4ABE">
              <w:rPr>
                <w:rFonts w:ascii="Verdana" w:hAnsi="Verdana" w:cs="Calibri"/>
                <w:color w:val="000000"/>
                <w:sz w:val="20"/>
                <w:szCs w:val="20"/>
              </w:rPr>
              <w:br/>
              <w:t xml:space="preserve">c. </w:t>
            </w:r>
            <w:r w:rsidR="00B81B99">
              <w:rPr>
                <w:rFonts w:ascii="Verdana" w:hAnsi="Verdana" w:cs="Calibri"/>
                <w:color w:val="000000"/>
                <w:sz w:val="20"/>
                <w:szCs w:val="20"/>
              </w:rPr>
              <w:t>Z</w:t>
            </w:r>
            <w:r w:rsidRPr="001C4ABE">
              <w:rPr>
                <w:rFonts w:ascii="Verdana" w:hAnsi="Verdana" w:cs="Calibri"/>
                <w:color w:val="000000"/>
                <w:sz w:val="20"/>
                <w:szCs w:val="20"/>
              </w:rPr>
              <w:t>ijn materialen brandveilig?</w:t>
            </w:r>
          </w:p>
        </w:tc>
        <w:tc>
          <w:tcPr>
            <w:tcW w:w="720" w:type="dxa"/>
            <w:tcBorders>
              <w:top w:val="nil"/>
              <w:left w:val="nil"/>
              <w:bottom w:val="single" w:sz="4" w:space="0" w:color="auto"/>
              <w:right w:val="single" w:sz="4" w:space="0" w:color="auto"/>
            </w:tcBorders>
            <w:shd w:val="clear" w:color="auto" w:fill="auto"/>
            <w:hideMark/>
          </w:tcPr>
          <w:p w14:paraId="4E07ADD3"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7C40714" w14:textId="77777777" w:rsidTr="004E0EF6">
        <w:trPr>
          <w:trHeight w:val="727"/>
        </w:trPr>
        <w:tc>
          <w:tcPr>
            <w:tcW w:w="8642" w:type="dxa"/>
            <w:tcBorders>
              <w:top w:val="nil"/>
              <w:left w:val="single" w:sz="4" w:space="0" w:color="auto"/>
              <w:bottom w:val="single" w:sz="4" w:space="0" w:color="auto"/>
              <w:right w:val="single" w:sz="4" w:space="0" w:color="auto"/>
            </w:tcBorders>
            <w:shd w:val="clear" w:color="auto" w:fill="auto"/>
            <w:hideMark/>
          </w:tcPr>
          <w:p w14:paraId="144A724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als het decor buiten wordt gebruikt, rekening gehouden met veiligheidsaarding en weersinvloeden?</w:t>
            </w:r>
          </w:p>
        </w:tc>
        <w:tc>
          <w:tcPr>
            <w:tcW w:w="720" w:type="dxa"/>
            <w:tcBorders>
              <w:top w:val="nil"/>
              <w:left w:val="nil"/>
              <w:bottom w:val="single" w:sz="4" w:space="0" w:color="auto"/>
              <w:right w:val="single" w:sz="4" w:space="0" w:color="auto"/>
            </w:tcBorders>
            <w:shd w:val="clear" w:color="auto" w:fill="auto"/>
            <w:hideMark/>
          </w:tcPr>
          <w:p w14:paraId="070F79E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5EA81B" w14:textId="77777777" w:rsidTr="004E0EF6">
        <w:trPr>
          <w:trHeight w:val="1262"/>
        </w:trPr>
        <w:tc>
          <w:tcPr>
            <w:tcW w:w="8642" w:type="dxa"/>
            <w:tcBorders>
              <w:top w:val="nil"/>
              <w:left w:val="single" w:sz="4" w:space="0" w:color="auto"/>
              <w:bottom w:val="single" w:sz="4" w:space="0" w:color="auto"/>
              <w:right w:val="single" w:sz="4" w:space="0" w:color="auto"/>
            </w:tcBorders>
            <w:shd w:val="clear" w:color="auto" w:fill="auto"/>
            <w:hideMark/>
          </w:tcPr>
          <w:p w14:paraId="36506FA5" w14:textId="64FE1038"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voor publieks- en cateringsfaciliteiten voldoende en gemakkelijk bereikbare </w:t>
            </w:r>
            <w:r w:rsidRPr="001C4ABE">
              <w:rPr>
                <w:rFonts w:ascii="Verdana" w:hAnsi="Verdana" w:cs="Calibri"/>
                <w:color w:val="000000"/>
                <w:sz w:val="20"/>
                <w:szCs w:val="20"/>
              </w:rPr>
              <w:br/>
              <w:t>drinkwatervoorzieningen beschikbaar? Is rondom de drinkwaterpunten de grond goed gedraineerd en/of zijn er voorzieningen getroffen om wateroverlast te voorkomen?</w:t>
            </w:r>
          </w:p>
        </w:tc>
        <w:tc>
          <w:tcPr>
            <w:tcW w:w="720" w:type="dxa"/>
            <w:tcBorders>
              <w:top w:val="nil"/>
              <w:left w:val="nil"/>
              <w:bottom w:val="single" w:sz="4" w:space="0" w:color="auto"/>
              <w:right w:val="single" w:sz="4" w:space="0" w:color="auto"/>
            </w:tcBorders>
            <w:shd w:val="clear" w:color="auto" w:fill="auto"/>
            <w:hideMark/>
          </w:tcPr>
          <w:p w14:paraId="46D7DDA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8CB8CF7" w14:textId="77777777" w:rsidTr="00224A2E">
        <w:trPr>
          <w:trHeight w:val="1275"/>
        </w:trPr>
        <w:tc>
          <w:tcPr>
            <w:tcW w:w="8642" w:type="dxa"/>
            <w:tcBorders>
              <w:top w:val="nil"/>
              <w:left w:val="single" w:sz="4" w:space="0" w:color="auto"/>
              <w:bottom w:val="single" w:sz="4" w:space="0" w:color="auto"/>
              <w:right w:val="single" w:sz="4" w:space="0" w:color="auto"/>
            </w:tcBorders>
            <w:shd w:val="clear" w:color="auto" w:fill="auto"/>
            <w:hideMark/>
          </w:tcPr>
          <w:p w14:paraId="6463F13E" w14:textId="41474088"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organisator van een evenement gezorgd voor veilig drinkwater, dat beschikbaar is vanaf de opbouw van het evenement, tijdens het evenement tot en met de afbouw van het evenement, voor zowel de medewerkers als het publiek?</w:t>
            </w:r>
          </w:p>
        </w:tc>
        <w:tc>
          <w:tcPr>
            <w:tcW w:w="720" w:type="dxa"/>
            <w:tcBorders>
              <w:top w:val="nil"/>
              <w:left w:val="nil"/>
              <w:bottom w:val="single" w:sz="4" w:space="0" w:color="auto"/>
              <w:right w:val="single" w:sz="4" w:space="0" w:color="auto"/>
            </w:tcBorders>
            <w:shd w:val="clear" w:color="auto" w:fill="auto"/>
            <w:hideMark/>
          </w:tcPr>
          <w:p w14:paraId="692AC4C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0656B31" w14:textId="77777777" w:rsidTr="00224A2E">
        <w:trPr>
          <w:trHeight w:val="622"/>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23EB999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er rekening gehouden met preventiemaatregelen om legionella te voorkomen?</w:t>
            </w:r>
          </w:p>
        </w:tc>
        <w:tc>
          <w:tcPr>
            <w:tcW w:w="720" w:type="dxa"/>
            <w:tcBorders>
              <w:top w:val="nil"/>
              <w:left w:val="nil"/>
              <w:bottom w:val="single" w:sz="4" w:space="0" w:color="auto"/>
              <w:right w:val="single" w:sz="4" w:space="0" w:color="auto"/>
            </w:tcBorders>
            <w:shd w:val="clear" w:color="auto" w:fill="auto"/>
            <w:hideMark/>
          </w:tcPr>
          <w:p w14:paraId="206F7EE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B8B401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DCE24D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locatie voldoende capaciteit voor de verwachte aantallen bezoekers?</w:t>
            </w:r>
          </w:p>
        </w:tc>
        <w:tc>
          <w:tcPr>
            <w:tcW w:w="720" w:type="dxa"/>
            <w:tcBorders>
              <w:top w:val="nil"/>
              <w:left w:val="nil"/>
              <w:bottom w:val="single" w:sz="4" w:space="0" w:color="auto"/>
              <w:right w:val="single" w:sz="4" w:space="0" w:color="auto"/>
            </w:tcBorders>
            <w:shd w:val="clear" w:color="auto" w:fill="auto"/>
            <w:hideMark/>
          </w:tcPr>
          <w:p w14:paraId="6869526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2998526" w14:textId="77777777" w:rsidTr="00224A2E">
        <w:trPr>
          <w:trHeight w:val="882"/>
        </w:trPr>
        <w:tc>
          <w:tcPr>
            <w:tcW w:w="8642" w:type="dxa"/>
            <w:tcBorders>
              <w:top w:val="nil"/>
              <w:left w:val="single" w:sz="4" w:space="0" w:color="auto"/>
              <w:bottom w:val="single" w:sz="4" w:space="0" w:color="auto"/>
              <w:right w:val="single" w:sz="4" w:space="0" w:color="auto"/>
            </w:tcBorders>
            <w:shd w:val="clear" w:color="auto" w:fill="auto"/>
            <w:hideMark/>
          </w:tcPr>
          <w:p w14:paraId="18258F5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rekening gehouden dat bij kaartverkoop de maximale bezoekerscapaciteit niet </w:t>
            </w:r>
            <w:r w:rsidRPr="001C4ABE">
              <w:rPr>
                <w:rFonts w:ascii="Verdana" w:hAnsi="Verdana" w:cs="Calibri"/>
                <w:color w:val="000000"/>
                <w:sz w:val="20"/>
                <w:szCs w:val="20"/>
              </w:rPr>
              <w:br/>
              <w:t>wordt overschreden?</w:t>
            </w:r>
          </w:p>
        </w:tc>
        <w:tc>
          <w:tcPr>
            <w:tcW w:w="720" w:type="dxa"/>
            <w:tcBorders>
              <w:top w:val="nil"/>
              <w:left w:val="nil"/>
              <w:bottom w:val="single" w:sz="4" w:space="0" w:color="auto"/>
              <w:right w:val="single" w:sz="4" w:space="0" w:color="auto"/>
            </w:tcBorders>
            <w:shd w:val="clear" w:color="auto" w:fill="auto"/>
            <w:hideMark/>
          </w:tcPr>
          <w:p w14:paraId="73F7C04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45D50D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695AC6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ondergrond geschikt?</w:t>
            </w:r>
          </w:p>
        </w:tc>
        <w:tc>
          <w:tcPr>
            <w:tcW w:w="720" w:type="dxa"/>
            <w:tcBorders>
              <w:top w:val="nil"/>
              <w:left w:val="nil"/>
              <w:bottom w:val="single" w:sz="4" w:space="0" w:color="auto"/>
              <w:right w:val="single" w:sz="4" w:space="0" w:color="auto"/>
            </w:tcBorders>
            <w:shd w:val="clear" w:color="auto" w:fill="auto"/>
            <w:hideMark/>
          </w:tcPr>
          <w:p w14:paraId="47034AE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48C4469"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AF3288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Biedt de locatie voldoende capaciteit voor het te verwachten aantal bezoekers?</w:t>
            </w:r>
          </w:p>
        </w:tc>
        <w:tc>
          <w:tcPr>
            <w:tcW w:w="720" w:type="dxa"/>
            <w:tcBorders>
              <w:top w:val="nil"/>
              <w:left w:val="nil"/>
              <w:bottom w:val="single" w:sz="4" w:space="0" w:color="auto"/>
              <w:right w:val="single" w:sz="4" w:space="0" w:color="auto"/>
            </w:tcBorders>
            <w:shd w:val="clear" w:color="auto" w:fill="auto"/>
            <w:hideMark/>
          </w:tcPr>
          <w:p w14:paraId="0D67073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B9BBA37" w14:textId="77777777" w:rsidTr="00224A2E">
        <w:trPr>
          <w:trHeight w:val="2301"/>
        </w:trPr>
        <w:tc>
          <w:tcPr>
            <w:tcW w:w="8642" w:type="dxa"/>
            <w:tcBorders>
              <w:top w:val="nil"/>
              <w:left w:val="single" w:sz="4" w:space="0" w:color="auto"/>
              <w:bottom w:val="single" w:sz="4" w:space="0" w:color="auto"/>
              <w:right w:val="single" w:sz="4" w:space="0" w:color="auto"/>
            </w:tcBorders>
            <w:shd w:val="clear" w:color="auto" w:fill="auto"/>
            <w:hideMark/>
          </w:tcPr>
          <w:p w14:paraId="542946E9" w14:textId="7AE527F2"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bij het gebruik van een motorvoertuig minimaal de onderstaande maatregelen getroffen?</w:t>
            </w:r>
            <w:r w:rsidRPr="001C4ABE">
              <w:rPr>
                <w:rFonts w:ascii="Verdana" w:hAnsi="Verdana" w:cs="Calibri"/>
                <w:color w:val="000000"/>
                <w:sz w:val="20"/>
                <w:szCs w:val="20"/>
              </w:rPr>
              <w:br/>
              <w:t xml:space="preserve">a. </w:t>
            </w:r>
            <w:r w:rsidR="00224A2E">
              <w:rPr>
                <w:rFonts w:ascii="Verdana" w:hAnsi="Verdana" w:cs="Calibri"/>
                <w:color w:val="000000"/>
                <w:sz w:val="20"/>
                <w:szCs w:val="20"/>
              </w:rPr>
              <w:t>A</w:t>
            </w:r>
            <w:r w:rsidRPr="001C4ABE">
              <w:rPr>
                <w:rFonts w:ascii="Verdana" w:hAnsi="Verdana" w:cs="Calibri"/>
                <w:color w:val="000000"/>
                <w:sz w:val="20"/>
                <w:szCs w:val="20"/>
              </w:rPr>
              <w:t>lleen de noodzakelijke brandstof zit in de tank;</w:t>
            </w:r>
            <w:r w:rsidRPr="001C4ABE">
              <w:rPr>
                <w:rFonts w:ascii="Verdana" w:hAnsi="Verdana" w:cs="Calibri"/>
                <w:color w:val="000000"/>
                <w:sz w:val="20"/>
                <w:szCs w:val="20"/>
              </w:rPr>
              <w:br/>
              <w:t xml:space="preserve">b. </w:t>
            </w:r>
            <w:r w:rsidR="00224A2E">
              <w:rPr>
                <w:rFonts w:ascii="Verdana" w:hAnsi="Verdana" w:cs="Calibri"/>
                <w:color w:val="000000"/>
                <w:sz w:val="20"/>
                <w:szCs w:val="20"/>
              </w:rPr>
              <w:t>H</w:t>
            </w:r>
            <w:r w:rsidRPr="001C4ABE">
              <w:rPr>
                <w:rFonts w:ascii="Verdana" w:hAnsi="Verdana" w:cs="Calibri"/>
                <w:color w:val="000000"/>
                <w:sz w:val="20"/>
                <w:szCs w:val="20"/>
              </w:rPr>
              <w:t>oud</w:t>
            </w:r>
            <w:r w:rsidR="00224A2E">
              <w:rPr>
                <w:rFonts w:ascii="Verdana" w:hAnsi="Verdana" w:cs="Calibri"/>
                <w:color w:val="000000"/>
                <w:sz w:val="20"/>
                <w:szCs w:val="20"/>
              </w:rPr>
              <w:t>t</w:t>
            </w:r>
            <w:r w:rsidRPr="001C4ABE">
              <w:rPr>
                <w:rFonts w:ascii="Verdana" w:hAnsi="Verdana" w:cs="Calibri"/>
                <w:color w:val="000000"/>
                <w:sz w:val="20"/>
                <w:szCs w:val="20"/>
              </w:rPr>
              <w:t xml:space="preserve"> de dop van de tank, het liefst met slot, dicht;</w:t>
            </w:r>
            <w:r w:rsidRPr="001C4ABE">
              <w:rPr>
                <w:rFonts w:ascii="Verdana" w:hAnsi="Verdana" w:cs="Calibri"/>
                <w:color w:val="000000"/>
                <w:sz w:val="20"/>
                <w:szCs w:val="20"/>
              </w:rPr>
              <w:br/>
              <w:t xml:space="preserve">c. </w:t>
            </w:r>
            <w:r w:rsidR="00224A2E">
              <w:rPr>
                <w:rFonts w:ascii="Verdana" w:hAnsi="Verdana" w:cs="Calibri"/>
                <w:color w:val="000000"/>
                <w:sz w:val="20"/>
                <w:szCs w:val="20"/>
              </w:rPr>
              <w:t>H</w:t>
            </w:r>
            <w:r w:rsidRPr="001C4ABE">
              <w:rPr>
                <w:rFonts w:ascii="Verdana" w:hAnsi="Verdana" w:cs="Calibri"/>
                <w:color w:val="000000"/>
                <w:sz w:val="20"/>
                <w:szCs w:val="20"/>
              </w:rPr>
              <w:t>oud</w:t>
            </w:r>
            <w:r w:rsidR="00224A2E">
              <w:rPr>
                <w:rFonts w:ascii="Verdana" w:hAnsi="Verdana" w:cs="Calibri"/>
                <w:color w:val="000000"/>
                <w:sz w:val="20"/>
                <w:szCs w:val="20"/>
              </w:rPr>
              <w:t>t</w:t>
            </w:r>
            <w:r w:rsidRPr="001C4ABE">
              <w:rPr>
                <w:rFonts w:ascii="Verdana" w:hAnsi="Verdana" w:cs="Calibri"/>
                <w:color w:val="000000"/>
                <w:sz w:val="20"/>
                <w:szCs w:val="20"/>
              </w:rPr>
              <w:t xml:space="preserve"> rekening met lekken;</w:t>
            </w:r>
            <w:r w:rsidRPr="001C4ABE">
              <w:rPr>
                <w:rFonts w:ascii="Verdana" w:hAnsi="Verdana" w:cs="Calibri"/>
                <w:color w:val="000000"/>
                <w:sz w:val="20"/>
                <w:szCs w:val="20"/>
              </w:rPr>
              <w:br/>
              <w:t xml:space="preserve">d. </w:t>
            </w:r>
            <w:r w:rsidR="00224A2E">
              <w:rPr>
                <w:rFonts w:ascii="Verdana" w:hAnsi="Verdana" w:cs="Calibri"/>
                <w:color w:val="000000"/>
                <w:sz w:val="20"/>
                <w:szCs w:val="20"/>
              </w:rPr>
              <w:t>B</w:t>
            </w:r>
            <w:r w:rsidRPr="001C4ABE">
              <w:rPr>
                <w:rFonts w:ascii="Verdana" w:hAnsi="Verdana" w:cs="Calibri"/>
                <w:color w:val="000000"/>
                <w:sz w:val="20"/>
                <w:szCs w:val="20"/>
              </w:rPr>
              <w:t>eperk uitlaatgassen;</w:t>
            </w:r>
            <w:r w:rsidRPr="001C4ABE">
              <w:rPr>
                <w:rFonts w:ascii="Verdana" w:hAnsi="Verdana" w:cs="Calibri"/>
                <w:color w:val="000000"/>
                <w:sz w:val="20"/>
                <w:szCs w:val="20"/>
              </w:rPr>
              <w:br/>
              <w:t xml:space="preserve">e. </w:t>
            </w:r>
            <w:r w:rsidR="00224A2E">
              <w:rPr>
                <w:rFonts w:ascii="Verdana" w:hAnsi="Verdana" w:cs="Calibri"/>
                <w:color w:val="000000"/>
                <w:sz w:val="20"/>
                <w:szCs w:val="20"/>
              </w:rPr>
              <w:t>H</w:t>
            </w:r>
            <w:r w:rsidRPr="001C4ABE">
              <w:rPr>
                <w:rFonts w:ascii="Verdana" w:hAnsi="Verdana" w:cs="Calibri"/>
                <w:color w:val="000000"/>
                <w:sz w:val="20"/>
                <w:szCs w:val="20"/>
              </w:rPr>
              <w:t>oudt geschikte brandblussers in de buurt;</w:t>
            </w:r>
            <w:r w:rsidRPr="001C4ABE">
              <w:rPr>
                <w:rFonts w:ascii="Verdana" w:hAnsi="Verdana" w:cs="Calibri"/>
                <w:color w:val="000000"/>
                <w:sz w:val="20"/>
                <w:szCs w:val="20"/>
              </w:rPr>
              <w:br/>
              <w:t>f. tank niet bij wanneer er publiek binnen is.</w:t>
            </w:r>
          </w:p>
        </w:tc>
        <w:tc>
          <w:tcPr>
            <w:tcW w:w="720" w:type="dxa"/>
            <w:tcBorders>
              <w:top w:val="nil"/>
              <w:left w:val="nil"/>
              <w:bottom w:val="single" w:sz="4" w:space="0" w:color="auto"/>
              <w:right w:val="single" w:sz="4" w:space="0" w:color="auto"/>
            </w:tcBorders>
            <w:shd w:val="clear" w:color="auto" w:fill="auto"/>
            <w:hideMark/>
          </w:tcPr>
          <w:p w14:paraId="4E923F8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6D1CC24" w14:textId="77777777" w:rsidTr="00224A2E">
        <w:trPr>
          <w:trHeight w:val="1001"/>
        </w:trPr>
        <w:tc>
          <w:tcPr>
            <w:tcW w:w="8642" w:type="dxa"/>
            <w:tcBorders>
              <w:top w:val="nil"/>
              <w:left w:val="single" w:sz="4" w:space="0" w:color="auto"/>
              <w:bottom w:val="single" w:sz="4" w:space="0" w:color="auto"/>
              <w:right w:val="single" w:sz="4" w:space="0" w:color="auto"/>
            </w:tcBorders>
            <w:shd w:val="clear" w:color="auto" w:fill="auto"/>
            <w:hideMark/>
          </w:tcPr>
          <w:p w14:paraId="0043B536" w14:textId="443A5F15"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kabel, slang of leiding in een vluchtroute zodanig opgehangen, afgeplakt of onder matten weggeborgen dat personen er tijdens het vluchten niet door gehinderd worden?</w:t>
            </w:r>
          </w:p>
        </w:tc>
        <w:tc>
          <w:tcPr>
            <w:tcW w:w="720" w:type="dxa"/>
            <w:tcBorders>
              <w:top w:val="nil"/>
              <w:left w:val="nil"/>
              <w:bottom w:val="single" w:sz="4" w:space="0" w:color="auto"/>
              <w:right w:val="single" w:sz="4" w:space="0" w:color="auto"/>
            </w:tcBorders>
            <w:shd w:val="clear" w:color="auto" w:fill="auto"/>
            <w:hideMark/>
          </w:tcPr>
          <w:p w14:paraId="408B9B4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CF98948" w14:textId="77777777" w:rsidTr="00224A2E">
        <w:trPr>
          <w:trHeight w:val="831"/>
        </w:trPr>
        <w:tc>
          <w:tcPr>
            <w:tcW w:w="8642" w:type="dxa"/>
            <w:tcBorders>
              <w:top w:val="nil"/>
              <w:left w:val="single" w:sz="4" w:space="0" w:color="auto"/>
              <w:bottom w:val="single" w:sz="4" w:space="0" w:color="auto"/>
              <w:right w:val="single" w:sz="4" w:space="0" w:color="auto"/>
            </w:tcBorders>
            <w:shd w:val="clear" w:color="auto" w:fill="auto"/>
            <w:hideMark/>
          </w:tcPr>
          <w:p w14:paraId="799149E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nooduitgangen en vluchtroutes vrijgehouden van obstakels? Dus bijvoorbeeld geen opslag garderobe of losse attributen?</w:t>
            </w:r>
          </w:p>
        </w:tc>
        <w:tc>
          <w:tcPr>
            <w:tcW w:w="720" w:type="dxa"/>
            <w:tcBorders>
              <w:top w:val="nil"/>
              <w:left w:val="nil"/>
              <w:bottom w:val="single" w:sz="4" w:space="0" w:color="auto"/>
              <w:right w:val="single" w:sz="4" w:space="0" w:color="auto"/>
            </w:tcBorders>
            <w:shd w:val="clear" w:color="auto" w:fill="auto"/>
            <w:hideMark/>
          </w:tcPr>
          <w:p w14:paraId="55CD386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F0AB100" w14:textId="77777777" w:rsidTr="00224A2E">
        <w:trPr>
          <w:trHeight w:val="701"/>
        </w:trPr>
        <w:tc>
          <w:tcPr>
            <w:tcW w:w="8642" w:type="dxa"/>
            <w:tcBorders>
              <w:top w:val="nil"/>
              <w:left w:val="single" w:sz="4" w:space="0" w:color="auto"/>
              <w:bottom w:val="single" w:sz="4" w:space="0" w:color="auto"/>
              <w:right w:val="single" w:sz="4" w:space="0" w:color="auto"/>
            </w:tcBorders>
            <w:shd w:val="clear" w:color="auto" w:fill="auto"/>
            <w:noWrap/>
            <w:hideMark/>
          </w:tcPr>
          <w:p w14:paraId="4C145C0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nooduitgang en vluchtroute duidelijk zichtbaar met gestandaardiseerde pictogrammen?</w:t>
            </w:r>
          </w:p>
        </w:tc>
        <w:tc>
          <w:tcPr>
            <w:tcW w:w="720" w:type="dxa"/>
            <w:tcBorders>
              <w:top w:val="nil"/>
              <w:left w:val="nil"/>
              <w:bottom w:val="single" w:sz="4" w:space="0" w:color="auto"/>
              <w:right w:val="single" w:sz="4" w:space="0" w:color="auto"/>
            </w:tcBorders>
            <w:shd w:val="clear" w:color="auto" w:fill="auto"/>
            <w:hideMark/>
          </w:tcPr>
          <w:p w14:paraId="441B86A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8961622" w14:textId="77777777" w:rsidTr="00224A2E">
        <w:trPr>
          <w:trHeight w:val="981"/>
        </w:trPr>
        <w:tc>
          <w:tcPr>
            <w:tcW w:w="8642" w:type="dxa"/>
            <w:tcBorders>
              <w:top w:val="nil"/>
              <w:left w:val="single" w:sz="4" w:space="0" w:color="auto"/>
              <w:bottom w:val="single" w:sz="4" w:space="0" w:color="auto"/>
              <w:right w:val="single" w:sz="4" w:space="0" w:color="auto"/>
            </w:tcBorders>
            <w:shd w:val="clear" w:color="auto" w:fill="auto"/>
            <w:hideMark/>
          </w:tcPr>
          <w:p w14:paraId="08354D8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Draaien deuren van vluchtroutes bij bepaalde aantallen personen die erop aangewezen zijn niet tegen de vluchtrichting in? Indien ze niet in de goede richting meedraaien, zijn deze dan permanent open- en vastgezet in de open stand? </w:t>
            </w:r>
          </w:p>
        </w:tc>
        <w:tc>
          <w:tcPr>
            <w:tcW w:w="720" w:type="dxa"/>
            <w:tcBorders>
              <w:top w:val="nil"/>
              <w:left w:val="nil"/>
              <w:bottom w:val="single" w:sz="4" w:space="0" w:color="auto"/>
              <w:right w:val="single" w:sz="4" w:space="0" w:color="auto"/>
            </w:tcBorders>
            <w:shd w:val="clear" w:color="auto" w:fill="auto"/>
            <w:hideMark/>
          </w:tcPr>
          <w:p w14:paraId="7FEB151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D8834CB" w14:textId="77777777" w:rsidTr="00224A2E">
        <w:trPr>
          <w:trHeight w:val="741"/>
        </w:trPr>
        <w:tc>
          <w:tcPr>
            <w:tcW w:w="8642" w:type="dxa"/>
            <w:tcBorders>
              <w:top w:val="nil"/>
              <w:left w:val="single" w:sz="4" w:space="0" w:color="auto"/>
              <w:bottom w:val="single" w:sz="4" w:space="0" w:color="auto"/>
              <w:right w:val="single" w:sz="4" w:space="0" w:color="auto"/>
            </w:tcBorders>
            <w:shd w:val="clear" w:color="auto" w:fill="auto"/>
            <w:hideMark/>
          </w:tcPr>
          <w:p w14:paraId="30DC087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Steekt het beslag op deuren, zoals deurhendels, niet te veel uit en kan je er niet aan blijven haken? Zijn nooddeuren te openen met maximaal één hand?</w:t>
            </w:r>
          </w:p>
        </w:tc>
        <w:tc>
          <w:tcPr>
            <w:tcW w:w="720" w:type="dxa"/>
            <w:tcBorders>
              <w:top w:val="nil"/>
              <w:left w:val="nil"/>
              <w:bottom w:val="single" w:sz="4" w:space="0" w:color="auto"/>
              <w:right w:val="single" w:sz="4" w:space="0" w:color="auto"/>
            </w:tcBorders>
            <w:shd w:val="clear" w:color="auto" w:fill="auto"/>
            <w:hideMark/>
          </w:tcPr>
          <w:p w14:paraId="043DAFA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7B8D36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D5E202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nooddeuren in ruimtes met grotere aantallen personen met een panieksluiting uitgerust?</w:t>
            </w:r>
          </w:p>
        </w:tc>
        <w:tc>
          <w:tcPr>
            <w:tcW w:w="720" w:type="dxa"/>
            <w:tcBorders>
              <w:top w:val="nil"/>
              <w:left w:val="nil"/>
              <w:bottom w:val="single" w:sz="4" w:space="0" w:color="auto"/>
              <w:right w:val="single" w:sz="4" w:space="0" w:color="auto"/>
            </w:tcBorders>
            <w:shd w:val="clear" w:color="auto" w:fill="auto"/>
            <w:hideMark/>
          </w:tcPr>
          <w:p w14:paraId="1F04017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BB76E67" w14:textId="77777777" w:rsidTr="00224A2E">
        <w:trPr>
          <w:trHeight w:val="975"/>
        </w:trPr>
        <w:tc>
          <w:tcPr>
            <w:tcW w:w="8642" w:type="dxa"/>
            <w:tcBorders>
              <w:top w:val="nil"/>
              <w:left w:val="single" w:sz="4" w:space="0" w:color="auto"/>
              <w:bottom w:val="single" w:sz="4" w:space="0" w:color="auto"/>
              <w:right w:val="single" w:sz="4" w:space="0" w:color="auto"/>
            </w:tcBorders>
            <w:shd w:val="clear" w:color="auto" w:fill="auto"/>
            <w:hideMark/>
          </w:tcPr>
          <w:p w14:paraId="0893C1F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Komt de nooddeur niet direct uit op een trap of ander hoogteverschil? Is er bij hoogteverschillen een platform in de volle breedte van de deur met een minimale lengte van de deurbreedte?</w:t>
            </w:r>
          </w:p>
        </w:tc>
        <w:tc>
          <w:tcPr>
            <w:tcW w:w="720" w:type="dxa"/>
            <w:tcBorders>
              <w:top w:val="nil"/>
              <w:left w:val="nil"/>
              <w:bottom w:val="single" w:sz="4" w:space="0" w:color="auto"/>
              <w:right w:val="single" w:sz="4" w:space="0" w:color="auto"/>
            </w:tcBorders>
            <w:shd w:val="clear" w:color="auto" w:fill="auto"/>
            <w:hideMark/>
          </w:tcPr>
          <w:p w14:paraId="27859BD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8080FF8" w14:textId="77777777" w:rsidTr="00224A2E">
        <w:trPr>
          <w:trHeight w:val="617"/>
        </w:trPr>
        <w:tc>
          <w:tcPr>
            <w:tcW w:w="8642" w:type="dxa"/>
            <w:tcBorders>
              <w:top w:val="nil"/>
              <w:left w:val="single" w:sz="4" w:space="0" w:color="auto"/>
              <w:bottom w:val="single" w:sz="4" w:space="0" w:color="auto"/>
              <w:right w:val="single" w:sz="4" w:space="0" w:color="auto"/>
            </w:tcBorders>
            <w:shd w:val="clear" w:color="auto" w:fill="auto"/>
            <w:noWrap/>
            <w:hideMark/>
          </w:tcPr>
          <w:p w14:paraId="5713383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een vrije nooduitgangssituatie niet belemmert door </w:t>
            </w:r>
            <w:proofErr w:type="spellStart"/>
            <w:r w:rsidRPr="001C4ABE">
              <w:rPr>
                <w:rFonts w:ascii="Verdana" w:hAnsi="Verdana" w:cs="Calibri"/>
                <w:color w:val="000000"/>
                <w:sz w:val="20"/>
                <w:szCs w:val="20"/>
              </w:rPr>
              <w:t>ingangscontructies</w:t>
            </w:r>
            <w:proofErr w:type="spellEnd"/>
            <w:r w:rsidRPr="001C4ABE">
              <w:rPr>
                <w:rFonts w:ascii="Verdana" w:hAnsi="Verdana" w:cs="Calibri"/>
                <w:color w:val="000000"/>
                <w:sz w:val="20"/>
                <w:szCs w:val="20"/>
              </w:rPr>
              <w:t xml:space="preserve"> en geleidingshekken?</w:t>
            </w:r>
          </w:p>
        </w:tc>
        <w:tc>
          <w:tcPr>
            <w:tcW w:w="720" w:type="dxa"/>
            <w:tcBorders>
              <w:top w:val="nil"/>
              <w:left w:val="nil"/>
              <w:bottom w:val="single" w:sz="4" w:space="0" w:color="auto"/>
              <w:right w:val="single" w:sz="4" w:space="0" w:color="auto"/>
            </w:tcBorders>
            <w:shd w:val="clear" w:color="auto" w:fill="auto"/>
            <w:hideMark/>
          </w:tcPr>
          <w:p w14:paraId="176064C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7F16BE7" w14:textId="77777777" w:rsidTr="00224A2E">
        <w:trPr>
          <w:trHeight w:val="1223"/>
        </w:trPr>
        <w:tc>
          <w:tcPr>
            <w:tcW w:w="8642" w:type="dxa"/>
            <w:tcBorders>
              <w:top w:val="nil"/>
              <w:left w:val="single" w:sz="4" w:space="0" w:color="auto"/>
              <w:bottom w:val="single" w:sz="4" w:space="0" w:color="auto"/>
              <w:right w:val="single" w:sz="4" w:space="0" w:color="auto"/>
            </w:tcBorders>
            <w:shd w:val="clear" w:color="auto" w:fill="auto"/>
            <w:hideMark/>
          </w:tcPr>
          <w:p w14:paraId="185994D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op de locatie goede noodverlichting en goed zichtbare (verlichte) vluchtwegaanduiding aanwezig zodat als de stroom uitvalt aanwezigen zich nog kunnen oriënteren op de nooduitgangen?</w:t>
            </w:r>
          </w:p>
        </w:tc>
        <w:tc>
          <w:tcPr>
            <w:tcW w:w="720" w:type="dxa"/>
            <w:tcBorders>
              <w:top w:val="nil"/>
              <w:left w:val="nil"/>
              <w:bottom w:val="single" w:sz="4" w:space="0" w:color="auto"/>
              <w:right w:val="single" w:sz="4" w:space="0" w:color="auto"/>
            </w:tcBorders>
            <w:shd w:val="clear" w:color="auto" w:fill="auto"/>
            <w:hideMark/>
          </w:tcPr>
          <w:p w14:paraId="3FAF6CE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85ADBEF" w14:textId="77777777" w:rsidTr="00224A2E">
        <w:trPr>
          <w:trHeight w:val="850"/>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13C5472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Worden personen die door een doorgang komen, daarna niet belemmerd door obstakels totdat de veilige plaats is bereikt?</w:t>
            </w:r>
          </w:p>
        </w:tc>
        <w:tc>
          <w:tcPr>
            <w:tcW w:w="720" w:type="dxa"/>
            <w:tcBorders>
              <w:top w:val="nil"/>
              <w:left w:val="nil"/>
              <w:bottom w:val="single" w:sz="4" w:space="0" w:color="auto"/>
              <w:right w:val="single" w:sz="4" w:space="0" w:color="auto"/>
            </w:tcBorders>
            <w:shd w:val="clear" w:color="auto" w:fill="auto"/>
            <w:hideMark/>
          </w:tcPr>
          <w:p w14:paraId="12483D0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D89621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0B4533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alle (nood)uitgangen en vluchtroutes door pictogrammen volgens NEN 69088 gemarkeerd?</w:t>
            </w:r>
          </w:p>
        </w:tc>
        <w:tc>
          <w:tcPr>
            <w:tcW w:w="720" w:type="dxa"/>
            <w:tcBorders>
              <w:top w:val="nil"/>
              <w:left w:val="nil"/>
              <w:bottom w:val="single" w:sz="4" w:space="0" w:color="auto"/>
              <w:right w:val="single" w:sz="4" w:space="0" w:color="auto"/>
            </w:tcBorders>
            <w:shd w:val="clear" w:color="auto" w:fill="auto"/>
            <w:hideMark/>
          </w:tcPr>
          <w:p w14:paraId="30E9345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A542E5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A84011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pictogrammen en allen tijde zichtbaar (zo nodig uitgevoerd als transparant)?</w:t>
            </w:r>
          </w:p>
        </w:tc>
        <w:tc>
          <w:tcPr>
            <w:tcW w:w="720" w:type="dxa"/>
            <w:tcBorders>
              <w:top w:val="nil"/>
              <w:left w:val="nil"/>
              <w:bottom w:val="single" w:sz="4" w:space="0" w:color="auto"/>
              <w:right w:val="single" w:sz="4" w:space="0" w:color="auto"/>
            </w:tcBorders>
            <w:shd w:val="clear" w:color="auto" w:fill="auto"/>
            <w:hideMark/>
          </w:tcPr>
          <w:p w14:paraId="5529A963"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C8368C4" w14:textId="77777777" w:rsidTr="00224A2E">
        <w:trPr>
          <w:trHeight w:val="184"/>
        </w:trPr>
        <w:tc>
          <w:tcPr>
            <w:tcW w:w="8642" w:type="dxa"/>
            <w:tcBorders>
              <w:top w:val="nil"/>
              <w:left w:val="single" w:sz="4" w:space="0" w:color="auto"/>
              <w:bottom w:val="single" w:sz="4" w:space="0" w:color="auto"/>
              <w:right w:val="single" w:sz="4" w:space="0" w:color="auto"/>
            </w:tcBorders>
            <w:shd w:val="clear" w:color="auto" w:fill="auto"/>
            <w:noWrap/>
            <w:hideMark/>
          </w:tcPr>
          <w:p w14:paraId="4A83286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noodverlichting aanwezig?</w:t>
            </w:r>
          </w:p>
        </w:tc>
        <w:tc>
          <w:tcPr>
            <w:tcW w:w="720" w:type="dxa"/>
            <w:tcBorders>
              <w:top w:val="nil"/>
              <w:left w:val="nil"/>
              <w:bottom w:val="single" w:sz="4" w:space="0" w:color="auto"/>
              <w:right w:val="single" w:sz="4" w:space="0" w:color="auto"/>
            </w:tcBorders>
            <w:shd w:val="clear" w:color="auto" w:fill="auto"/>
            <w:hideMark/>
          </w:tcPr>
          <w:p w14:paraId="24B2055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89A6509" w14:textId="77777777" w:rsidTr="00224A2E">
        <w:trPr>
          <w:trHeight w:val="717"/>
        </w:trPr>
        <w:tc>
          <w:tcPr>
            <w:tcW w:w="8642" w:type="dxa"/>
            <w:tcBorders>
              <w:top w:val="nil"/>
              <w:left w:val="single" w:sz="4" w:space="0" w:color="auto"/>
              <w:bottom w:val="single" w:sz="4" w:space="0" w:color="auto"/>
              <w:right w:val="single" w:sz="4" w:space="0" w:color="auto"/>
            </w:tcBorders>
            <w:shd w:val="clear" w:color="auto" w:fill="auto"/>
            <w:hideMark/>
          </w:tcPr>
          <w:p w14:paraId="38570DB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nood-en transparantverlichting aan de NEN-EN1838 (lichtopbrengst gedurende 60 min. minimaal 1 lux op vloerniveau)?</w:t>
            </w:r>
          </w:p>
        </w:tc>
        <w:tc>
          <w:tcPr>
            <w:tcW w:w="720" w:type="dxa"/>
            <w:tcBorders>
              <w:top w:val="nil"/>
              <w:left w:val="nil"/>
              <w:bottom w:val="single" w:sz="4" w:space="0" w:color="auto"/>
              <w:right w:val="single" w:sz="4" w:space="0" w:color="auto"/>
            </w:tcBorders>
            <w:shd w:val="clear" w:color="auto" w:fill="auto"/>
            <w:hideMark/>
          </w:tcPr>
          <w:p w14:paraId="7EB59EC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334FF5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622CB3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deur voor meer dan 100 personen op adequate wijze te openen?</w:t>
            </w:r>
          </w:p>
        </w:tc>
        <w:tc>
          <w:tcPr>
            <w:tcW w:w="720" w:type="dxa"/>
            <w:tcBorders>
              <w:top w:val="nil"/>
              <w:left w:val="nil"/>
              <w:bottom w:val="single" w:sz="4" w:space="0" w:color="auto"/>
              <w:right w:val="single" w:sz="4" w:space="0" w:color="auto"/>
            </w:tcBorders>
            <w:shd w:val="clear" w:color="auto" w:fill="auto"/>
            <w:hideMark/>
          </w:tcPr>
          <w:p w14:paraId="2FDB82C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42F8E78"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3334C9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kabels op de grond voldoend afgeschermd?</w:t>
            </w:r>
          </w:p>
        </w:tc>
        <w:tc>
          <w:tcPr>
            <w:tcW w:w="720" w:type="dxa"/>
            <w:tcBorders>
              <w:top w:val="nil"/>
              <w:left w:val="nil"/>
              <w:bottom w:val="single" w:sz="4" w:space="0" w:color="auto"/>
              <w:right w:val="single" w:sz="4" w:space="0" w:color="auto"/>
            </w:tcBorders>
            <w:shd w:val="clear" w:color="auto" w:fill="auto"/>
            <w:hideMark/>
          </w:tcPr>
          <w:p w14:paraId="120D52D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D2BA5A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F796A4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uitgangen van tenten alleen met klittenband afgesloten?</w:t>
            </w:r>
          </w:p>
        </w:tc>
        <w:tc>
          <w:tcPr>
            <w:tcW w:w="720" w:type="dxa"/>
            <w:tcBorders>
              <w:top w:val="nil"/>
              <w:left w:val="nil"/>
              <w:bottom w:val="single" w:sz="4" w:space="0" w:color="auto"/>
              <w:right w:val="single" w:sz="4" w:space="0" w:color="auto"/>
            </w:tcBorders>
            <w:shd w:val="clear" w:color="auto" w:fill="auto"/>
            <w:hideMark/>
          </w:tcPr>
          <w:p w14:paraId="7FF034E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EAAD6F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E7F59E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beloopbaarheid naar buiten de tent voldoende?</w:t>
            </w:r>
          </w:p>
        </w:tc>
        <w:tc>
          <w:tcPr>
            <w:tcW w:w="720" w:type="dxa"/>
            <w:tcBorders>
              <w:top w:val="nil"/>
              <w:left w:val="nil"/>
              <w:bottom w:val="single" w:sz="4" w:space="0" w:color="auto"/>
              <w:right w:val="single" w:sz="4" w:space="0" w:color="auto"/>
            </w:tcBorders>
            <w:shd w:val="clear" w:color="auto" w:fill="auto"/>
            <w:hideMark/>
          </w:tcPr>
          <w:p w14:paraId="06A7CE8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9FF0C1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B05142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Kunnen aanwezigen twee kanten uit vluchten?</w:t>
            </w:r>
          </w:p>
        </w:tc>
        <w:tc>
          <w:tcPr>
            <w:tcW w:w="720" w:type="dxa"/>
            <w:tcBorders>
              <w:top w:val="nil"/>
              <w:left w:val="nil"/>
              <w:bottom w:val="single" w:sz="4" w:space="0" w:color="auto"/>
              <w:right w:val="single" w:sz="4" w:space="0" w:color="auto"/>
            </w:tcBorders>
            <w:shd w:val="clear" w:color="auto" w:fill="auto"/>
            <w:hideMark/>
          </w:tcPr>
          <w:p w14:paraId="7CE3CB6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1C2C30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87F373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voldoende uitgangsbreedte aanwezig?</w:t>
            </w:r>
          </w:p>
        </w:tc>
        <w:tc>
          <w:tcPr>
            <w:tcW w:w="720" w:type="dxa"/>
            <w:tcBorders>
              <w:top w:val="nil"/>
              <w:left w:val="nil"/>
              <w:bottom w:val="single" w:sz="4" w:space="0" w:color="auto"/>
              <w:right w:val="single" w:sz="4" w:space="0" w:color="auto"/>
            </w:tcBorders>
            <w:shd w:val="clear" w:color="auto" w:fill="auto"/>
            <w:hideMark/>
          </w:tcPr>
          <w:p w14:paraId="23759AD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4A9446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7C022C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veilig ophangen van materialen op deskundige wijze gebeurd?</w:t>
            </w:r>
          </w:p>
        </w:tc>
        <w:tc>
          <w:tcPr>
            <w:tcW w:w="720" w:type="dxa"/>
            <w:tcBorders>
              <w:top w:val="nil"/>
              <w:left w:val="nil"/>
              <w:bottom w:val="single" w:sz="4" w:space="0" w:color="auto"/>
              <w:right w:val="single" w:sz="4" w:space="0" w:color="auto"/>
            </w:tcBorders>
            <w:shd w:val="clear" w:color="auto" w:fill="auto"/>
            <w:hideMark/>
          </w:tcPr>
          <w:p w14:paraId="0104151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21F50D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CB12C3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gevaarlijke stoffen opgeslagen zoals aangegeven?</w:t>
            </w:r>
          </w:p>
        </w:tc>
        <w:tc>
          <w:tcPr>
            <w:tcW w:w="720" w:type="dxa"/>
            <w:tcBorders>
              <w:top w:val="nil"/>
              <w:left w:val="nil"/>
              <w:bottom w:val="single" w:sz="4" w:space="0" w:color="auto"/>
              <w:right w:val="single" w:sz="4" w:space="0" w:color="auto"/>
            </w:tcBorders>
            <w:shd w:val="clear" w:color="auto" w:fill="auto"/>
            <w:hideMark/>
          </w:tcPr>
          <w:p w14:paraId="73F9D2F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2D684F5"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66DB69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telefoons, vlucht-of toegangswegen en/of brandbeveiligingsvoorzieningen niet geblokkeerd?</w:t>
            </w:r>
          </w:p>
        </w:tc>
        <w:tc>
          <w:tcPr>
            <w:tcW w:w="720" w:type="dxa"/>
            <w:tcBorders>
              <w:top w:val="nil"/>
              <w:left w:val="nil"/>
              <w:bottom w:val="single" w:sz="4" w:space="0" w:color="auto"/>
              <w:right w:val="single" w:sz="4" w:space="0" w:color="auto"/>
            </w:tcBorders>
            <w:shd w:val="clear" w:color="auto" w:fill="auto"/>
            <w:hideMark/>
          </w:tcPr>
          <w:p w14:paraId="0A03120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54A06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AB7879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Belemmeren de tuien de uitgangen en vluchtwegen niet?</w:t>
            </w:r>
          </w:p>
        </w:tc>
        <w:tc>
          <w:tcPr>
            <w:tcW w:w="720" w:type="dxa"/>
            <w:tcBorders>
              <w:top w:val="nil"/>
              <w:left w:val="nil"/>
              <w:bottom w:val="single" w:sz="4" w:space="0" w:color="auto"/>
              <w:right w:val="single" w:sz="4" w:space="0" w:color="auto"/>
            </w:tcBorders>
            <w:shd w:val="clear" w:color="auto" w:fill="auto"/>
            <w:hideMark/>
          </w:tcPr>
          <w:p w14:paraId="1DDA7F5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8683C8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39B2B5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loopafstand naar de dichtstbijzijnde uitgang max. 30 m.?</w:t>
            </w:r>
          </w:p>
        </w:tc>
        <w:tc>
          <w:tcPr>
            <w:tcW w:w="720" w:type="dxa"/>
            <w:tcBorders>
              <w:top w:val="nil"/>
              <w:left w:val="nil"/>
              <w:bottom w:val="single" w:sz="4" w:space="0" w:color="auto"/>
              <w:right w:val="single" w:sz="4" w:space="0" w:color="auto"/>
            </w:tcBorders>
            <w:shd w:val="clear" w:color="auto" w:fill="auto"/>
            <w:hideMark/>
          </w:tcPr>
          <w:p w14:paraId="52D9CBB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010C6C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1E6470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het tentdoek aantoonbaar aan het NTA8020-40:2006?</w:t>
            </w:r>
          </w:p>
        </w:tc>
        <w:tc>
          <w:tcPr>
            <w:tcW w:w="720" w:type="dxa"/>
            <w:tcBorders>
              <w:top w:val="nil"/>
              <w:left w:val="nil"/>
              <w:bottom w:val="single" w:sz="4" w:space="0" w:color="auto"/>
              <w:right w:val="single" w:sz="4" w:space="0" w:color="auto"/>
            </w:tcBorders>
            <w:shd w:val="clear" w:color="auto" w:fill="auto"/>
            <w:hideMark/>
          </w:tcPr>
          <w:p w14:paraId="1A40B94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CC58F4E"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EA6FFB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vloeren en trappen aantoonbaar aan klasse T3, NEN 1775?</w:t>
            </w:r>
          </w:p>
        </w:tc>
        <w:tc>
          <w:tcPr>
            <w:tcW w:w="720" w:type="dxa"/>
            <w:tcBorders>
              <w:top w:val="nil"/>
              <w:left w:val="nil"/>
              <w:bottom w:val="single" w:sz="4" w:space="0" w:color="auto"/>
              <w:right w:val="single" w:sz="4" w:space="0" w:color="auto"/>
            </w:tcBorders>
            <w:shd w:val="clear" w:color="auto" w:fill="auto"/>
            <w:hideMark/>
          </w:tcPr>
          <w:p w14:paraId="47ADACA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99003B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217A13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voldoende afstand tussen tent en ander bouwwerk?</w:t>
            </w:r>
          </w:p>
        </w:tc>
        <w:tc>
          <w:tcPr>
            <w:tcW w:w="720" w:type="dxa"/>
            <w:tcBorders>
              <w:top w:val="nil"/>
              <w:left w:val="nil"/>
              <w:bottom w:val="single" w:sz="4" w:space="0" w:color="auto"/>
              <w:right w:val="single" w:sz="4" w:space="0" w:color="auto"/>
            </w:tcBorders>
            <w:shd w:val="clear" w:color="auto" w:fill="auto"/>
            <w:hideMark/>
          </w:tcPr>
          <w:p w14:paraId="0F909AD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A0DE9DE"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64EA66E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tijdelijke inrichtingen onbelemmerd bereikbaar?</w:t>
            </w:r>
          </w:p>
        </w:tc>
        <w:tc>
          <w:tcPr>
            <w:tcW w:w="720" w:type="dxa"/>
            <w:tcBorders>
              <w:top w:val="nil"/>
              <w:left w:val="nil"/>
              <w:bottom w:val="single" w:sz="4" w:space="0" w:color="auto"/>
              <w:right w:val="single" w:sz="4" w:space="0" w:color="auto"/>
            </w:tcBorders>
            <w:shd w:val="clear" w:color="auto" w:fill="auto"/>
            <w:hideMark/>
          </w:tcPr>
          <w:p w14:paraId="0F79ADD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9B3FAA3" w14:textId="77777777" w:rsidTr="00224A2E">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12D1B34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brandkranen en bluswaterwinplaatsen vrijgehouden?</w:t>
            </w:r>
          </w:p>
        </w:tc>
        <w:tc>
          <w:tcPr>
            <w:tcW w:w="720" w:type="dxa"/>
            <w:tcBorders>
              <w:top w:val="nil"/>
              <w:left w:val="nil"/>
              <w:bottom w:val="single" w:sz="4" w:space="0" w:color="auto"/>
              <w:right w:val="single" w:sz="4" w:space="0" w:color="auto"/>
            </w:tcBorders>
            <w:shd w:val="clear" w:color="auto" w:fill="auto"/>
            <w:hideMark/>
          </w:tcPr>
          <w:p w14:paraId="11D8800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ACB47EF" w14:textId="77777777" w:rsidTr="00224A2E">
        <w:trPr>
          <w:trHeight w:val="68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48A3093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het terrein afgesloten met hekwerken en is dit snel en gemakkelijk te openen?</w:t>
            </w:r>
          </w:p>
        </w:tc>
        <w:tc>
          <w:tcPr>
            <w:tcW w:w="720" w:type="dxa"/>
            <w:tcBorders>
              <w:top w:val="nil"/>
              <w:left w:val="nil"/>
              <w:bottom w:val="single" w:sz="4" w:space="0" w:color="auto"/>
              <w:right w:val="single" w:sz="4" w:space="0" w:color="auto"/>
            </w:tcBorders>
            <w:shd w:val="clear" w:color="auto" w:fill="auto"/>
            <w:hideMark/>
          </w:tcPr>
          <w:p w14:paraId="31A67B0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BFB49B5"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43938E1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goede bereikbaarheid (bij voorkeur meerdere zijden)?</w:t>
            </w:r>
          </w:p>
        </w:tc>
        <w:tc>
          <w:tcPr>
            <w:tcW w:w="720" w:type="dxa"/>
            <w:tcBorders>
              <w:top w:val="nil"/>
              <w:left w:val="nil"/>
              <w:bottom w:val="single" w:sz="4" w:space="0" w:color="auto"/>
              <w:right w:val="single" w:sz="4" w:space="0" w:color="auto"/>
            </w:tcBorders>
            <w:shd w:val="clear" w:color="auto" w:fill="auto"/>
            <w:hideMark/>
          </w:tcPr>
          <w:p w14:paraId="0EBEE24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D0DEEE5"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02477A0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(tijdelijk) bouwwerk/tent tot tenminste 40 meter benaderbaar?</w:t>
            </w:r>
          </w:p>
        </w:tc>
        <w:tc>
          <w:tcPr>
            <w:tcW w:w="720" w:type="dxa"/>
            <w:tcBorders>
              <w:top w:val="nil"/>
              <w:left w:val="nil"/>
              <w:bottom w:val="single" w:sz="4" w:space="0" w:color="auto"/>
              <w:right w:val="single" w:sz="4" w:space="0" w:color="auto"/>
            </w:tcBorders>
            <w:shd w:val="clear" w:color="auto" w:fill="auto"/>
            <w:hideMark/>
          </w:tcPr>
          <w:p w14:paraId="0B2106C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E1E05A4"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6A926F3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verbindingsweg naar de toegang aanwezig?</w:t>
            </w:r>
          </w:p>
        </w:tc>
        <w:tc>
          <w:tcPr>
            <w:tcW w:w="720" w:type="dxa"/>
            <w:tcBorders>
              <w:top w:val="nil"/>
              <w:left w:val="nil"/>
              <w:bottom w:val="single" w:sz="4" w:space="0" w:color="auto"/>
              <w:right w:val="single" w:sz="4" w:space="0" w:color="auto"/>
            </w:tcBorders>
            <w:shd w:val="clear" w:color="auto" w:fill="auto"/>
            <w:hideMark/>
          </w:tcPr>
          <w:p w14:paraId="0EC09B9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685DE4A"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30CB1BE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deze verbindingsweg geschikt (2,5m breed, 4,20m hoog en verhard)?</w:t>
            </w:r>
          </w:p>
        </w:tc>
        <w:tc>
          <w:tcPr>
            <w:tcW w:w="720" w:type="dxa"/>
            <w:tcBorders>
              <w:top w:val="nil"/>
              <w:left w:val="nil"/>
              <w:bottom w:val="single" w:sz="4" w:space="0" w:color="auto"/>
              <w:right w:val="single" w:sz="4" w:space="0" w:color="auto"/>
            </w:tcBorders>
            <w:shd w:val="clear" w:color="auto" w:fill="auto"/>
            <w:hideMark/>
          </w:tcPr>
          <w:p w14:paraId="7AF93C2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F97781" w14:paraId="02EED633" w14:textId="77777777" w:rsidTr="00224A2E">
        <w:trPr>
          <w:trHeight w:val="927"/>
        </w:trPr>
        <w:tc>
          <w:tcPr>
            <w:tcW w:w="8642" w:type="dxa"/>
            <w:tcBorders>
              <w:top w:val="nil"/>
              <w:left w:val="single" w:sz="4" w:space="0" w:color="auto"/>
              <w:bottom w:val="single" w:sz="4" w:space="0" w:color="auto"/>
              <w:right w:val="single" w:sz="4" w:space="0" w:color="auto"/>
            </w:tcBorders>
            <w:shd w:val="clear" w:color="auto" w:fill="auto"/>
            <w:noWrap/>
            <w:hideMark/>
          </w:tcPr>
          <w:p w14:paraId="18AD9E38" w14:textId="47D0FCC2"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waterinstallatie aan de algemene voorschriften voor</w:t>
            </w:r>
            <w:r w:rsidR="00224A2E">
              <w:rPr>
                <w:rFonts w:ascii="Verdana" w:hAnsi="Verdana" w:cs="Calibri"/>
                <w:color w:val="000000"/>
                <w:sz w:val="20"/>
                <w:szCs w:val="20"/>
              </w:rPr>
              <w:t xml:space="preserve"> </w:t>
            </w:r>
            <w:r w:rsidRPr="001C4ABE">
              <w:rPr>
                <w:rFonts w:ascii="Verdana" w:hAnsi="Verdana" w:cs="Calibri"/>
                <w:color w:val="000000"/>
                <w:sz w:val="20"/>
                <w:szCs w:val="20"/>
              </w:rPr>
              <w:t>drinkwaterinstallaties van het Nederlands Normalisatie Instituut (NEN 1006), de aan</w:t>
            </w:r>
            <w:r w:rsidR="00224A2E">
              <w:rPr>
                <w:rFonts w:ascii="Verdana" w:hAnsi="Verdana" w:cs="Calibri"/>
                <w:color w:val="000000"/>
                <w:sz w:val="20"/>
                <w:szCs w:val="20"/>
              </w:rPr>
              <w:t xml:space="preserve"> </w:t>
            </w:r>
            <w:r w:rsidRPr="001C4ABE">
              <w:rPr>
                <w:rFonts w:ascii="Verdana" w:hAnsi="Verdana" w:cs="Calibri"/>
                <w:color w:val="000000"/>
                <w:sz w:val="20"/>
                <w:szCs w:val="20"/>
              </w:rPr>
              <w:t>sluit voorwaarden van het waterleidingbedrijf en de Waterwerkbladen?</w:t>
            </w:r>
          </w:p>
        </w:tc>
        <w:tc>
          <w:tcPr>
            <w:tcW w:w="720" w:type="dxa"/>
            <w:tcBorders>
              <w:top w:val="nil"/>
              <w:left w:val="nil"/>
              <w:bottom w:val="single" w:sz="4" w:space="0" w:color="auto"/>
              <w:right w:val="single" w:sz="4" w:space="0" w:color="auto"/>
            </w:tcBorders>
            <w:shd w:val="clear" w:color="auto" w:fill="auto"/>
            <w:hideMark/>
          </w:tcPr>
          <w:p w14:paraId="579B7BF2" w14:textId="77777777" w:rsidR="004E0EF6" w:rsidRPr="000E24C7"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r w:rsidR="004E0EF6" w:rsidRPr="00F97781" w14:paraId="637093EB"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1F9C097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personen aangewezen die in staat zijn verschillende onderdelen van de basishulpverlening uit te voeren?</w:t>
            </w:r>
          </w:p>
        </w:tc>
        <w:tc>
          <w:tcPr>
            <w:tcW w:w="720" w:type="dxa"/>
            <w:tcBorders>
              <w:top w:val="nil"/>
              <w:left w:val="nil"/>
              <w:bottom w:val="single" w:sz="4" w:space="0" w:color="auto"/>
              <w:right w:val="single" w:sz="4" w:space="0" w:color="auto"/>
            </w:tcBorders>
            <w:shd w:val="clear" w:color="auto" w:fill="auto"/>
            <w:hideMark/>
          </w:tcPr>
          <w:p w14:paraId="4024EBA3" w14:textId="77777777" w:rsidR="004E0EF6" w:rsidRPr="00BE3DF6"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r w:rsidR="004E0EF6" w:rsidRPr="00F97781" w14:paraId="308198E1" w14:textId="77777777" w:rsidTr="00224A2E">
        <w:trPr>
          <w:trHeight w:val="919"/>
        </w:trPr>
        <w:tc>
          <w:tcPr>
            <w:tcW w:w="8642" w:type="dxa"/>
            <w:tcBorders>
              <w:top w:val="nil"/>
              <w:left w:val="single" w:sz="4" w:space="0" w:color="auto"/>
              <w:bottom w:val="single" w:sz="4" w:space="0" w:color="auto"/>
              <w:right w:val="single" w:sz="4" w:space="0" w:color="auto"/>
            </w:tcBorders>
            <w:shd w:val="clear" w:color="auto" w:fill="auto"/>
            <w:noWrap/>
            <w:hideMark/>
          </w:tcPr>
          <w:p w14:paraId="70E7980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in relatie tot de omstandigheden van de plaats en het aantal aanwezigen voldoende personen aangewezen én aanwezig die bekend zijn met het ontruimingsplan?</w:t>
            </w:r>
          </w:p>
        </w:tc>
        <w:tc>
          <w:tcPr>
            <w:tcW w:w="720" w:type="dxa"/>
            <w:tcBorders>
              <w:top w:val="nil"/>
              <w:left w:val="nil"/>
              <w:bottom w:val="single" w:sz="4" w:space="0" w:color="auto"/>
              <w:right w:val="single" w:sz="4" w:space="0" w:color="auto"/>
            </w:tcBorders>
            <w:shd w:val="clear" w:color="auto" w:fill="auto"/>
            <w:hideMark/>
          </w:tcPr>
          <w:p w14:paraId="7FC12A52" w14:textId="77777777" w:rsidR="004E0EF6" w:rsidRPr="00BE3DF6"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76D2CAC6" w14:textId="77777777" w:rsidR="004E0EF6" w:rsidRPr="001028F6" w:rsidRDefault="004E0EF6" w:rsidP="004E0EF6"/>
    <w:p w14:paraId="0FBA025F" w14:textId="77777777" w:rsidR="004E0EF6" w:rsidRDefault="004E0EF6" w:rsidP="004E0EF6">
      <w:pPr>
        <w:pStyle w:val="Kop3"/>
        <w:numPr>
          <w:ilvl w:val="0"/>
          <w:numId w:val="0"/>
        </w:numPr>
        <w:ind w:left="720"/>
      </w:pPr>
    </w:p>
    <w:p w14:paraId="6DF9B47A" w14:textId="77777777" w:rsidR="004E0EF6" w:rsidRDefault="004E0EF6" w:rsidP="004E0EF6">
      <w:pPr>
        <w:pStyle w:val="Kop3"/>
      </w:pPr>
      <w:bookmarkStart w:id="117" w:name="_Toc39485994"/>
      <w:bookmarkStart w:id="118" w:name="_Toc40950096"/>
      <w:bookmarkStart w:id="119" w:name="_Toc41897704"/>
      <w:r>
        <w:t>Actiepunten tijdens evenement</w:t>
      </w:r>
      <w:bookmarkEnd w:id="117"/>
      <w:bookmarkEnd w:id="118"/>
      <w:bookmarkEnd w:id="119"/>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4E23D1AB"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1F8D8E7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Worden brand- en </w:t>
            </w:r>
            <w:proofErr w:type="spellStart"/>
            <w:r w:rsidRPr="001C4ABE">
              <w:rPr>
                <w:rFonts w:ascii="Verdana" w:hAnsi="Verdana" w:cs="Calibri"/>
                <w:color w:val="000000"/>
                <w:sz w:val="20"/>
                <w:szCs w:val="20"/>
              </w:rPr>
              <w:t>rookwerende</w:t>
            </w:r>
            <w:proofErr w:type="spellEnd"/>
            <w:r w:rsidRPr="001C4ABE">
              <w:rPr>
                <w:rFonts w:ascii="Verdana" w:hAnsi="Verdana" w:cs="Calibri"/>
                <w:color w:val="000000"/>
                <w:sz w:val="20"/>
                <w:szCs w:val="20"/>
              </w:rPr>
              <w:t xml:space="preserve"> deuren na gebruik altijd gesloten?</w:t>
            </w:r>
          </w:p>
        </w:tc>
        <w:tc>
          <w:tcPr>
            <w:tcW w:w="720" w:type="dxa"/>
            <w:tcBorders>
              <w:top w:val="single" w:sz="4" w:space="0" w:color="auto"/>
              <w:left w:val="nil"/>
              <w:bottom w:val="single" w:sz="4" w:space="0" w:color="auto"/>
              <w:right w:val="single" w:sz="4" w:space="0" w:color="auto"/>
            </w:tcBorders>
            <w:shd w:val="clear" w:color="auto" w:fill="auto"/>
            <w:hideMark/>
          </w:tcPr>
          <w:p w14:paraId="149FB65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C5DF65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F2F7CB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nooduitgangen vrij van obstakels (voor en achter)?</w:t>
            </w:r>
          </w:p>
        </w:tc>
        <w:tc>
          <w:tcPr>
            <w:tcW w:w="720" w:type="dxa"/>
            <w:tcBorders>
              <w:top w:val="nil"/>
              <w:left w:val="nil"/>
              <w:bottom w:val="single" w:sz="4" w:space="0" w:color="auto"/>
              <w:right w:val="single" w:sz="4" w:space="0" w:color="auto"/>
            </w:tcBorders>
            <w:shd w:val="clear" w:color="auto" w:fill="auto"/>
            <w:hideMark/>
          </w:tcPr>
          <w:p w14:paraId="6BCF578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F2D238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BBF494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nooduitgangen nooit op slot?</w:t>
            </w:r>
          </w:p>
        </w:tc>
        <w:tc>
          <w:tcPr>
            <w:tcW w:w="720" w:type="dxa"/>
            <w:tcBorders>
              <w:top w:val="nil"/>
              <w:left w:val="nil"/>
              <w:bottom w:val="single" w:sz="4" w:space="0" w:color="auto"/>
              <w:right w:val="single" w:sz="4" w:space="0" w:color="auto"/>
            </w:tcBorders>
            <w:shd w:val="clear" w:color="auto" w:fill="auto"/>
            <w:hideMark/>
          </w:tcPr>
          <w:p w14:paraId="446B306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7745FF" w14:paraId="30E2A96A" w14:textId="77777777" w:rsidTr="00224A2E">
        <w:trPr>
          <w:trHeight w:val="847"/>
        </w:trPr>
        <w:tc>
          <w:tcPr>
            <w:tcW w:w="8642" w:type="dxa"/>
            <w:tcBorders>
              <w:top w:val="nil"/>
              <w:left w:val="single" w:sz="4" w:space="0" w:color="auto"/>
              <w:bottom w:val="single" w:sz="4" w:space="0" w:color="auto"/>
              <w:right w:val="single" w:sz="4" w:space="0" w:color="auto"/>
            </w:tcBorders>
            <w:shd w:val="clear" w:color="auto" w:fill="auto"/>
            <w:noWrap/>
            <w:hideMark/>
          </w:tcPr>
          <w:p w14:paraId="61B7F343" w14:textId="3702A9AF"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tijdens het proces van de opbouw, het gebruik en de afbouw van de constructie controlemomenten ingebouwd om de veiligheid van het bouwsel en die van de medewerkers te checken om problemen te voorkomen?</w:t>
            </w:r>
          </w:p>
        </w:tc>
        <w:tc>
          <w:tcPr>
            <w:tcW w:w="720" w:type="dxa"/>
            <w:tcBorders>
              <w:top w:val="nil"/>
              <w:left w:val="nil"/>
              <w:bottom w:val="single" w:sz="4" w:space="0" w:color="auto"/>
              <w:right w:val="single" w:sz="4" w:space="0" w:color="auto"/>
            </w:tcBorders>
            <w:shd w:val="clear" w:color="auto" w:fill="auto"/>
            <w:hideMark/>
          </w:tcPr>
          <w:p w14:paraId="68FC44A7" w14:textId="77777777" w:rsidR="004E0EF6" w:rsidRPr="00A17326" w:rsidRDefault="004E0EF6" w:rsidP="004E0EF6">
            <w:pPr>
              <w:rPr>
                <w:rFonts w:ascii="Segoe UI Symbol" w:hAnsi="Segoe UI Symbol" w:cs="Segoe UI Symbol"/>
                <w:color w:val="000000"/>
                <w:sz w:val="44"/>
                <w:szCs w:val="44"/>
              </w:rPr>
            </w:pPr>
            <w:r w:rsidRPr="007745FF">
              <w:rPr>
                <w:rFonts w:ascii="Segoe UI Symbol" w:hAnsi="Segoe UI Symbol" w:cs="Segoe UI Symbol"/>
                <w:color w:val="000000"/>
                <w:sz w:val="44"/>
                <w:szCs w:val="44"/>
              </w:rPr>
              <w:t>☐</w:t>
            </w:r>
          </w:p>
        </w:tc>
      </w:tr>
    </w:tbl>
    <w:p w14:paraId="028A0CD2" w14:textId="77777777" w:rsidR="004E0EF6" w:rsidRDefault="004E0EF6" w:rsidP="004E0EF6"/>
    <w:p w14:paraId="051A8871" w14:textId="77777777" w:rsidR="004E0EF6" w:rsidRDefault="004E0EF6" w:rsidP="004E0EF6">
      <w:r>
        <w:br w:type="page"/>
      </w:r>
    </w:p>
    <w:p w14:paraId="65F11AB6" w14:textId="77777777" w:rsidR="004E0EF6" w:rsidRPr="00D63241" w:rsidRDefault="004E0EF6" w:rsidP="004E0EF6">
      <w:pPr>
        <w:pStyle w:val="Kop2"/>
      </w:pPr>
      <w:bookmarkStart w:id="120" w:name="_Toc39485995"/>
      <w:bookmarkStart w:id="121" w:name="_Toc40950097"/>
      <w:bookmarkStart w:id="122" w:name="_Toc41897705"/>
      <w:r w:rsidRPr="00D63241">
        <w:lastRenderedPageBreak/>
        <w:t>Veiligheid op locatie – Brandveiligheid</w:t>
      </w:r>
      <w:bookmarkEnd w:id="120"/>
      <w:bookmarkEnd w:id="121"/>
      <w:bookmarkEnd w:id="122"/>
    </w:p>
    <w:p w14:paraId="6D9AA9C6" w14:textId="77777777" w:rsidR="004E0EF6" w:rsidRDefault="004E0EF6" w:rsidP="004E0EF6"/>
    <w:p w14:paraId="616FF089"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Brand is waarschijnlijk het meest herkenbare en voor te stellen risico tijdens een evenement, vooral als dat binnen een gebouw wordt georganiseerd. Door het treffen van de juiste maatregelen kunnen deze risico’s worden beperkt.</w:t>
      </w:r>
    </w:p>
    <w:p w14:paraId="1E6BAF48" w14:textId="77777777" w:rsidR="004E0EF6" w:rsidRPr="001C4ABE" w:rsidRDefault="004E0EF6" w:rsidP="004E0EF6">
      <w:pPr>
        <w:rPr>
          <w:rFonts w:ascii="Verdana" w:hAnsi="Verdana" w:cstheme="minorHAnsi"/>
          <w:color w:val="000000" w:themeColor="text1"/>
          <w:sz w:val="20"/>
          <w:szCs w:val="20"/>
        </w:rPr>
      </w:pPr>
    </w:p>
    <w:p w14:paraId="24302C22"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Versieringen</w:t>
      </w:r>
    </w:p>
    <w:p w14:paraId="6719D90F"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Versieringen kunnen makkelijk brandgevaar veroorzaken. Neem daarom de volgende tips en adviezen, vooral bedoeld voor versieringen binnen, goed door:</w:t>
      </w:r>
    </w:p>
    <w:p w14:paraId="65A903F1"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Het veiligst is het gebruik van metalen draden wanneer versieringen opgehangen worden;</w:t>
      </w:r>
    </w:p>
    <w:p w14:paraId="2009192F"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Als richtlijn kun je een afstand tussen de op te hangen versiering en het vloeroppervlak van minimaal 2,50 meter hanteren;</w:t>
      </w:r>
    </w:p>
    <w:p w14:paraId="1817D161" w14:textId="34E1B370"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Houd</w:t>
      </w:r>
      <w:r w:rsidR="006217B8">
        <w:rPr>
          <w:rFonts w:ascii="Verdana" w:hAnsi="Verdana" w:cstheme="minorHAnsi"/>
          <w:color w:val="000000" w:themeColor="text1"/>
          <w:sz w:val="20"/>
          <w:szCs w:val="20"/>
        </w:rPr>
        <w:t>t</w:t>
      </w:r>
      <w:r w:rsidRPr="001C4ABE">
        <w:rPr>
          <w:rFonts w:ascii="Verdana" w:hAnsi="Verdana" w:cstheme="minorHAnsi"/>
          <w:color w:val="000000" w:themeColor="text1"/>
          <w:sz w:val="20"/>
          <w:szCs w:val="20"/>
        </w:rPr>
        <w:t xml:space="preserve"> stoffering, versiering en (brandbare) (feest)kleding op veilige afstand van warmtebronnen. De afstand tussen versiering en verlichtingsapparatuur moet tenminste 50 cm zijn. Vooral (halogeen)spots veroorzaken veel hitte;</w:t>
      </w:r>
    </w:p>
    <w:p w14:paraId="64C83DA5"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Let er ook op dat versieringen het zicht op vluchtrouteaanduidingen en de werking van noodverlichting of andere veiligheidsvoorzieningen belemmeren;</w:t>
      </w:r>
    </w:p>
    <w:p w14:paraId="70F1C0C0"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Gebruik indien van toepassing versieringen die voorzien zijn van een KEMAkeur (kerstverlichting bijvoorbeeld) die aan de brandveiligheidsvoorschriften voldoen, geïmpregneerd zijn of waarvan het materiaal brandveilig is;</w:t>
      </w:r>
    </w:p>
    <w:p w14:paraId="057C6F7A"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Plaats kaarsen en theelichtjes in een houder, op een stevige ondergrond en niet onder gordijnen;</w:t>
      </w:r>
    </w:p>
    <w:p w14:paraId="11CD5A30"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Gebruik bij voorkeur geen losse dennen- en sparrentakken of ander natuurlijk groen;</w:t>
      </w:r>
    </w:p>
    <w:p w14:paraId="0E09A621" w14:textId="77777777"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Bevestig versiering zodanig dat het niet gemakkelijk naar beneden kan vallen;</w:t>
      </w:r>
    </w:p>
    <w:p w14:paraId="2336E66E" w14:textId="51ADB224" w:rsidR="004E0EF6" w:rsidRPr="001C4ABE" w:rsidRDefault="004E0EF6" w:rsidP="00E16E44">
      <w:pPr>
        <w:pStyle w:val="Lijstalinea"/>
        <w:numPr>
          <w:ilvl w:val="0"/>
          <w:numId w:val="16"/>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Houd</w:t>
      </w:r>
      <w:r w:rsidR="006217B8">
        <w:rPr>
          <w:rFonts w:ascii="Verdana" w:hAnsi="Verdana" w:cstheme="minorHAnsi"/>
          <w:color w:val="000000" w:themeColor="text1"/>
          <w:sz w:val="20"/>
          <w:szCs w:val="20"/>
        </w:rPr>
        <w:t>t</w:t>
      </w:r>
      <w:r w:rsidRPr="001C4ABE">
        <w:rPr>
          <w:rFonts w:ascii="Verdana" w:hAnsi="Verdana" w:cstheme="minorHAnsi"/>
          <w:color w:val="000000" w:themeColor="text1"/>
          <w:sz w:val="20"/>
          <w:szCs w:val="20"/>
        </w:rPr>
        <w:t xml:space="preserve"> blusmiddelen zichtbaar en bereikbaar. </w:t>
      </w:r>
    </w:p>
    <w:p w14:paraId="0C32C469" w14:textId="77777777" w:rsidR="004E0EF6" w:rsidRPr="001C4ABE" w:rsidRDefault="004E0EF6" w:rsidP="004E0EF6">
      <w:pPr>
        <w:rPr>
          <w:rFonts w:ascii="Verdana" w:hAnsi="Verdana" w:cstheme="minorHAnsi"/>
          <w:color w:val="000000" w:themeColor="text1"/>
          <w:sz w:val="20"/>
          <w:szCs w:val="20"/>
        </w:rPr>
      </w:pPr>
    </w:p>
    <w:p w14:paraId="12A59756"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Waarschuwen voor brand</w:t>
      </w:r>
    </w:p>
    <w:p w14:paraId="75AB71A4"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Maatregelen die genomen kunnen worden om de relevante groep bezoekers te waarschuwen voor brand zijn binnen een gebouw meestal de brandmeldinstallatie en ontruimingsinstallatie. Bij bouwsels en evenementen in de open lucht kunnen dit brandwachten of evenementenbeveiligers zijn. </w:t>
      </w:r>
    </w:p>
    <w:p w14:paraId="4D3391A5" w14:textId="77777777" w:rsidR="004E0EF6" w:rsidRPr="001C4ABE" w:rsidRDefault="004E0EF6" w:rsidP="004E0EF6">
      <w:pPr>
        <w:rPr>
          <w:rFonts w:ascii="Verdana" w:hAnsi="Verdana" w:cstheme="minorHAnsi"/>
          <w:color w:val="000000" w:themeColor="text1"/>
          <w:sz w:val="20"/>
          <w:szCs w:val="20"/>
        </w:rPr>
      </w:pPr>
    </w:p>
    <w:p w14:paraId="4E674487"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Afstand</w:t>
      </w:r>
    </w:p>
    <w:p w14:paraId="6ABCC3DC"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Zorg dat een brand niet makkelijk kan doorslaan of overslaan van het ene materiaal op het andere bouwsel, dus zorg voor voldoende afstand. Kijk naar de samenhang tussen de totale inrichting, de aankleding en het gebruik van de locatie. Het risico moet worden ingeschat. Sommige voorwerpen/objecten/bouwsels kunnen prima naast elkaar staan. Maar bij bijvoorbeeld gasgebruik of frituren, zijn er risico's die om een veiligheidsafstand vragen. Zorg dan voor voldoende afstand.</w:t>
      </w:r>
    </w:p>
    <w:p w14:paraId="66B2C070" w14:textId="77777777" w:rsidR="004E0EF6" w:rsidRPr="001C4ABE" w:rsidRDefault="004E0EF6" w:rsidP="004E0EF6">
      <w:pPr>
        <w:rPr>
          <w:rFonts w:ascii="Verdana" w:hAnsi="Verdana" w:cstheme="minorHAnsi"/>
          <w:color w:val="000000" w:themeColor="text1"/>
          <w:sz w:val="20"/>
          <w:szCs w:val="20"/>
        </w:rPr>
      </w:pPr>
    </w:p>
    <w:p w14:paraId="728D69A4"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 xml:space="preserve">Speciale effecten (‘special </w:t>
      </w:r>
      <w:proofErr w:type="spellStart"/>
      <w:r w:rsidRPr="001C4ABE">
        <w:rPr>
          <w:rFonts w:ascii="Verdana" w:hAnsi="Verdana" w:cstheme="minorHAnsi"/>
          <w:b/>
          <w:color w:val="000000" w:themeColor="text1"/>
          <w:sz w:val="20"/>
          <w:szCs w:val="20"/>
        </w:rPr>
        <w:t>effects</w:t>
      </w:r>
      <w:proofErr w:type="spellEnd"/>
      <w:r w:rsidRPr="001C4ABE">
        <w:rPr>
          <w:rFonts w:ascii="Verdana" w:hAnsi="Verdana" w:cstheme="minorHAnsi"/>
          <w:b/>
          <w:color w:val="000000" w:themeColor="text1"/>
          <w:sz w:val="20"/>
          <w:szCs w:val="20"/>
        </w:rPr>
        <w:t>’)</w:t>
      </w:r>
    </w:p>
    <w:p w14:paraId="361ABA6E"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Speciale effecten hebben vaak hun eigen brandveiligheidsrisico's. Deze risico's dienen opgenomen te worden in de risicoanalyse en kunnen per speciaal effect worden beschreven in het veiligheidsplan en wellicht in de vergunningaanvraag. Geef daarbij aan hoe met de risico's wordt omgegaan. De risico's kunnen onderwerp van gesprek met de brandweer zijn.</w:t>
      </w:r>
    </w:p>
    <w:p w14:paraId="3A6EDF8F" w14:textId="77777777" w:rsidR="004E0EF6" w:rsidRPr="001028F6" w:rsidRDefault="004E0EF6" w:rsidP="004E0EF6"/>
    <w:p w14:paraId="4A83435F" w14:textId="77777777" w:rsidR="004E0EF6" w:rsidRDefault="004E0EF6" w:rsidP="004E0EF6">
      <w:pPr>
        <w:pStyle w:val="Kop3"/>
      </w:pPr>
      <w:bookmarkStart w:id="123" w:name="_Toc39485996"/>
      <w:bookmarkStart w:id="124" w:name="_Toc40950098"/>
      <w:bookmarkStart w:id="125" w:name="_Toc41897706"/>
      <w:r>
        <w:t>Checklist</w:t>
      </w:r>
      <w:bookmarkEnd w:id="123"/>
      <w:bookmarkEnd w:id="124"/>
      <w:bookmarkEnd w:id="125"/>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33267D79"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28BC65D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gezorgd voor voldoende, bij voorkeur </w:t>
            </w:r>
            <w:proofErr w:type="spellStart"/>
            <w:r w:rsidRPr="001C4ABE">
              <w:rPr>
                <w:rFonts w:ascii="Verdana" w:hAnsi="Verdana" w:cs="Calibri"/>
                <w:color w:val="000000"/>
                <w:sz w:val="20"/>
                <w:szCs w:val="20"/>
              </w:rPr>
              <w:t>vlamdovende</w:t>
            </w:r>
            <w:proofErr w:type="spellEnd"/>
            <w:r w:rsidRPr="001C4ABE">
              <w:rPr>
                <w:rFonts w:ascii="Verdana" w:hAnsi="Verdana" w:cs="Calibri"/>
                <w:color w:val="000000"/>
                <w:sz w:val="20"/>
                <w:szCs w:val="20"/>
              </w:rPr>
              <w:t>, prullenbakken?</w:t>
            </w:r>
          </w:p>
        </w:tc>
        <w:tc>
          <w:tcPr>
            <w:tcW w:w="720" w:type="dxa"/>
            <w:tcBorders>
              <w:top w:val="single" w:sz="4" w:space="0" w:color="auto"/>
              <w:left w:val="nil"/>
              <w:bottom w:val="single" w:sz="4" w:space="0" w:color="auto"/>
              <w:right w:val="single" w:sz="4" w:space="0" w:color="auto"/>
            </w:tcBorders>
            <w:shd w:val="clear" w:color="auto" w:fill="auto"/>
            <w:hideMark/>
          </w:tcPr>
          <w:p w14:paraId="5E9C744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95526AE" w14:textId="77777777" w:rsidTr="006217B8">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6A85A1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Levert de aankleding brandgevaar op (</w:t>
            </w:r>
            <w:proofErr w:type="spellStart"/>
            <w:r w:rsidRPr="001C4ABE">
              <w:rPr>
                <w:rFonts w:ascii="Verdana" w:hAnsi="Verdana" w:cs="Calibri"/>
                <w:color w:val="000000"/>
                <w:sz w:val="20"/>
                <w:szCs w:val="20"/>
              </w:rPr>
              <w:t>navlamduur</w:t>
            </w:r>
            <w:proofErr w:type="spellEnd"/>
            <w:r w:rsidRPr="001C4ABE">
              <w:rPr>
                <w:rFonts w:ascii="Verdana" w:hAnsi="Verdana" w:cs="Calibri"/>
                <w:color w:val="000000"/>
                <w:sz w:val="20"/>
                <w:szCs w:val="20"/>
              </w:rPr>
              <w:t xml:space="preserve"> &gt; 15 sec. /nagloeiduur &gt; 60 sec.)?</w:t>
            </w:r>
          </w:p>
        </w:tc>
        <w:tc>
          <w:tcPr>
            <w:tcW w:w="720" w:type="dxa"/>
            <w:tcBorders>
              <w:top w:val="nil"/>
              <w:left w:val="nil"/>
              <w:bottom w:val="single" w:sz="4" w:space="0" w:color="auto"/>
              <w:right w:val="single" w:sz="4" w:space="0" w:color="auto"/>
            </w:tcBorders>
            <w:shd w:val="clear" w:color="auto" w:fill="auto"/>
            <w:hideMark/>
          </w:tcPr>
          <w:p w14:paraId="6394AA4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ECFB63E" w14:textId="77777777" w:rsidTr="006217B8">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32B9C69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Wordt stoffering vrijgehouden van spots en andere warmtebronnen?</w:t>
            </w:r>
          </w:p>
        </w:tc>
        <w:tc>
          <w:tcPr>
            <w:tcW w:w="720" w:type="dxa"/>
            <w:tcBorders>
              <w:top w:val="nil"/>
              <w:left w:val="nil"/>
              <w:bottom w:val="single" w:sz="4" w:space="0" w:color="auto"/>
              <w:right w:val="single" w:sz="4" w:space="0" w:color="auto"/>
            </w:tcBorders>
            <w:shd w:val="clear" w:color="auto" w:fill="auto"/>
            <w:hideMark/>
          </w:tcPr>
          <w:p w14:paraId="1C045F7B"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60BAB6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18F4A15" w14:textId="39CD775B"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tussen versiering en vloeroppervlakte een vrije ruimte van tenminste 2,5 m</w:t>
            </w:r>
            <w:r w:rsidR="006217B8">
              <w:rPr>
                <w:rFonts w:ascii="Verdana" w:hAnsi="Verdana" w:cs="Calibri"/>
                <w:color w:val="000000"/>
                <w:sz w:val="20"/>
                <w:szCs w:val="20"/>
              </w:rPr>
              <w:t xml:space="preserve">eter </w:t>
            </w:r>
            <w:r w:rsidRPr="001C4ABE">
              <w:rPr>
                <w:rFonts w:ascii="Verdana" w:hAnsi="Verdana" w:cs="Calibri"/>
                <w:color w:val="000000"/>
                <w:sz w:val="20"/>
                <w:szCs w:val="20"/>
              </w:rPr>
              <w:t>aanwezig?</w:t>
            </w:r>
          </w:p>
        </w:tc>
        <w:tc>
          <w:tcPr>
            <w:tcW w:w="720" w:type="dxa"/>
            <w:tcBorders>
              <w:top w:val="nil"/>
              <w:left w:val="nil"/>
              <w:bottom w:val="single" w:sz="4" w:space="0" w:color="auto"/>
              <w:right w:val="single" w:sz="4" w:space="0" w:color="auto"/>
            </w:tcBorders>
            <w:shd w:val="clear" w:color="auto" w:fill="auto"/>
            <w:hideMark/>
          </w:tcPr>
          <w:p w14:paraId="6119CE4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A554B3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8BA481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versiering niet gemakkelijk ontvlambaar (geen druppelvorming)?</w:t>
            </w:r>
          </w:p>
        </w:tc>
        <w:tc>
          <w:tcPr>
            <w:tcW w:w="720" w:type="dxa"/>
            <w:tcBorders>
              <w:top w:val="nil"/>
              <w:left w:val="nil"/>
              <w:bottom w:val="single" w:sz="4" w:space="0" w:color="auto"/>
              <w:right w:val="single" w:sz="4" w:space="0" w:color="auto"/>
            </w:tcBorders>
            <w:shd w:val="clear" w:color="auto" w:fill="auto"/>
            <w:hideMark/>
          </w:tcPr>
          <w:p w14:paraId="1D6C2F0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1F6C7F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532E90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Vormen vloer- en trapbedekkingen geen gevaar voor uitglijden, struikelen of vallen?</w:t>
            </w:r>
          </w:p>
        </w:tc>
        <w:tc>
          <w:tcPr>
            <w:tcW w:w="720" w:type="dxa"/>
            <w:tcBorders>
              <w:top w:val="nil"/>
              <w:left w:val="nil"/>
              <w:bottom w:val="single" w:sz="4" w:space="0" w:color="auto"/>
              <w:right w:val="single" w:sz="4" w:space="0" w:color="auto"/>
            </w:tcBorders>
            <w:shd w:val="clear" w:color="auto" w:fill="auto"/>
            <w:hideMark/>
          </w:tcPr>
          <w:p w14:paraId="5D23656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52CAB7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36104A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de bekledingsmaterialen aan de voorgeschreven klassen?</w:t>
            </w:r>
          </w:p>
        </w:tc>
        <w:tc>
          <w:tcPr>
            <w:tcW w:w="720" w:type="dxa"/>
            <w:tcBorders>
              <w:top w:val="nil"/>
              <w:left w:val="nil"/>
              <w:bottom w:val="single" w:sz="4" w:space="0" w:color="auto"/>
              <w:right w:val="single" w:sz="4" w:space="0" w:color="auto"/>
            </w:tcBorders>
            <w:shd w:val="clear" w:color="auto" w:fill="auto"/>
            <w:hideMark/>
          </w:tcPr>
          <w:p w14:paraId="1BFC329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5F880AD" w14:textId="77777777" w:rsidTr="006217B8">
        <w:trPr>
          <w:trHeight w:val="2891"/>
        </w:trPr>
        <w:tc>
          <w:tcPr>
            <w:tcW w:w="8642" w:type="dxa"/>
            <w:tcBorders>
              <w:top w:val="nil"/>
              <w:left w:val="single" w:sz="4" w:space="0" w:color="auto"/>
              <w:bottom w:val="single" w:sz="4" w:space="0" w:color="auto"/>
              <w:right w:val="single" w:sz="4" w:space="0" w:color="auto"/>
            </w:tcBorders>
            <w:shd w:val="clear" w:color="auto" w:fill="auto"/>
            <w:hideMark/>
          </w:tcPr>
          <w:p w14:paraId="0DBB807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aankleding in een besloten ruimte aan de onderstaande punten met betrekking tot brandveiligheid?</w:t>
            </w:r>
            <w:r w:rsidRPr="001C4ABE">
              <w:rPr>
                <w:rFonts w:ascii="Verdana" w:hAnsi="Verdana" w:cs="Calibri"/>
                <w:color w:val="000000"/>
                <w:sz w:val="20"/>
                <w:szCs w:val="20"/>
              </w:rPr>
              <w:br/>
              <w:t>Brandgevaar is niet aanwezig indien:</w:t>
            </w:r>
            <w:r w:rsidRPr="001C4ABE">
              <w:rPr>
                <w:rFonts w:ascii="Verdana" w:hAnsi="Verdana" w:cs="Calibri"/>
                <w:color w:val="000000"/>
                <w:sz w:val="20"/>
                <w:szCs w:val="20"/>
              </w:rPr>
              <w:br/>
              <w:t>a. de aankleding een ondergeschikte bijdrage aan het brandgevaar levert;</w:t>
            </w:r>
            <w:r w:rsidRPr="001C4ABE">
              <w:rPr>
                <w:rFonts w:ascii="Verdana" w:hAnsi="Verdana" w:cs="Calibri"/>
                <w:color w:val="000000"/>
                <w:sz w:val="20"/>
                <w:szCs w:val="20"/>
              </w:rPr>
              <w:br/>
              <w:t>b. onbrandbaar is, bepaald volgens NEN 6064;</w:t>
            </w:r>
            <w:r w:rsidRPr="001C4ABE">
              <w:rPr>
                <w:rFonts w:ascii="Verdana" w:hAnsi="Verdana" w:cs="Calibri"/>
                <w:color w:val="000000"/>
                <w:sz w:val="20"/>
                <w:szCs w:val="20"/>
              </w:rPr>
              <w:br/>
              <w:t>c. voldoet aan brandklasse A1 als bedoeld in NEN-EN 13501-1;</w:t>
            </w:r>
            <w:r w:rsidRPr="001C4ABE">
              <w:rPr>
                <w:rFonts w:ascii="Verdana" w:hAnsi="Verdana" w:cs="Calibri"/>
                <w:color w:val="000000"/>
                <w:sz w:val="20"/>
                <w:szCs w:val="20"/>
              </w:rPr>
              <w:br/>
              <w:t>d. voldoet aan de eisen voor constructieonderdelen (een zijde van een constructieonderdeel in een besloten ruimte voldoet aan; brandklasse B en aan rookklasse s2, beide bepaald volgens NEN-EN. 130501-1. 2.) of;</w:t>
            </w:r>
            <w:r w:rsidRPr="001C4ABE">
              <w:rPr>
                <w:rFonts w:ascii="Verdana" w:hAnsi="Verdana" w:cs="Calibri"/>
                <w:color w:val="000000"/>
                <w:sz w:val="20"/>
                <w:szCs w:val="20"/>
              </w:rPr>
              <w:br/>
              <w:t xml:space="preserve">e. een </w:t>
            </w:r>
            <w:proofErr w:type="spellStart"/>
            <w:r w:rsidRPr="001C4ABE">
              <w:rPr>
                <w:rFonts w:ascii="Verdana" w:hAnsi="Verdana" w:cs="Calibri"/>
                <w:color w:val="000000"/>
                <w:sz w:val="20"/>
                <w:szCs w:val="20"/>
              </w:rPr>
              <w:t>navlamduur</w:t>
            </w:r>
            <w:proofErr w:type="spellEnd"/>
            <w:r w:rsidRPr="001C4ABE">
              <w:rPr>
                <w:rFonts w:ascii="Verdana" w:hAnsi="Verdana" w:cs="Calibri"/>
                <w:color w:val="000000"/>
                <w:sz w:val="20"/>
                <w:szCs w:val="20"/>
              </w:rPr>
              <w:t xml:space="preserve"> heeft van ten hoogste 15 seconden en een nagloeiduur van ten hoogste 60 seconden.</w:t>
            </w:r>
          </w:p>
        </w:tc>
        <w:tc>
          <w:tcPr>
            <w:tcW w:w="720" w:type="dxa"/>
            <w:tcBorders>
              <w:top w:val="nil"/>
              <w:left w:val="nil"/>
              <w:bottom w:val="single" w:sz="4" w:space="0" w:color="auto"/>
              <w:right w:val="single" w:sz="4" w:space="0" w:color="auto"/>
            </w:tcBorders>
            <w:shd w:val="clear" w:color="auto" w:fill="auto"/>
            <w:hideMark/>
          </w:tcPr>
          <w:p w14:paraId="6D3C864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0870FB0" w14:textId="77777777" w:rsidTr="006217B8">
        <w:trPr>
          <w:trHeight w:val="2124"/>
        </w:trPr>
        <w:tc>
          <w:tcPr>
            <w:tcW w:w="8642" w:type="dxa"/>
            <w:tcBorders>
              <w:top w:val="nil"/>
              <w:left w:val="single" w:sz="4" w:space="0" w:color="auto"/>
              <w:bottom w:val="single" w:sz="4" w:space="0" w:color="auto"/>
              <w:right w:val="single" w:sz="4" w:space="0" w:color="auto"/>
            </w:tcBorders>
            <w:shd w:val="clear" w:color="auto" w:fill="auto"/>
            <w:hideMark/>
          </w:tcPr>
          <w:p w14:paraId="696D44E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verticale vrije ruimte tussen de vloer van een besloten ruimte voor het verblijven of het vluchten van meer dan 50 personen en niet op de vloer aangebrachte aankleding ten minste 2,5 m?</w:t>
            </w:r>
            <w:r w:rsidRPr="001C4ABE">
              <w:rPr>
                <w:rFonts w:ascii="Verdana" w:hAnsi="Verdana" w:cs="Calibri"/>
                <w:color w:val="000000"/>
                <w:sz w:val="20"/>
                <w:szCs w:val="20"/>
              </w:rPr>
              <w:br/>
              <w:t>Tenzij:</w:t>
            </w:r>
            <w:r w:rsidRPr="001C4ABE">
              <w:rPr>
                <w:rFonts w:ascii="Verdana" w:hAnsi="Verdana" w:cs="Calibri"/>
                <w:color w:val="000000"/>
                <w:sz w:val="20"/>
                <w:szCs w:val="20"/>
              </w:rPr>
              <w:br/>
              <w:t>a. de aankleding onbrandbaar is;</w:t>
            </w:r>
            <w:r w:rsidRPr="001C4ABE">
              <w:rPr>
                <w:rFonts w:ascii="Verdana" w:hAnsi="Verdana" w:cs="Calibri"/>
                <w:color w:val="000000"/>
                <w:sz w:val="20"/>
                <w:szCs w:val="20"/>
              </w:rPr>
              <w:br/>
              <w:t>b. de aankleding een ondergeschikte bijdrage aan het brandgevaar levert, of;</w:t>
            </w:r>
            <w:r w:rsidRPr="001C4ABE">
              <w:rPr>
                <w:rFonts w:ascii="Verdana" w:hAnsi="Verdana" w:cs="Calibri"/>
                <w:color w:val="000000"/>
                <w:sz w:val="20"/>
                <w:szCs w:val="20"/>
              </w:rPr>
              <w:br/>
              <w:t>c. de aankleding zich bevindt boven een gedeelte van een vloer waar zich geen personen behoren te bevinden.</w:t>
            </w:r>
          </w:p>
        </w:tc>
        <w:tc>
          <w:tcPr>
            <w:tcW w:w="720" w:type="dxa"/>
            <w:tcBorders>
              <w:top w:val="nil"/>
              <w:left w:val="nil"/>
              <w:bottom w:val="single" w:sz="4" w:space="0" w:color="auto"/>
              <w:right w:val="single" w:sz="4" w:space="0" w:color="auto"/>
            </w:tcBorders>
            <w:shd w:val="clear" w:color="auto" w:fill="auto"/>
            <w:hideMark/>
          </w:tcPr>
          <w:p w14:paraId="1FF8A2B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9796044" w14:textId="77777777" w:rsidTr="006217B8">
        <w:trPr>
          <w:trHeight w:val="695"/>
        </w:trPr>
        <w:tc>
          <w:tcPr>
            <w:tcW w:w="8642" w:type="dxa"/>
            <w:tcBorders>
              <w:top w:val="nil"/>
              <w:left w:val="single" w:sz="4" w:space="0" w:color="auto"/>
              <w:bottom w:val="single" w:sz="4" w:space="0" w:color="auto"/>
              <w:right w:val="single" w:sz="4" w:space="0" w:color="auto"/>
            </w:tcBorders>
            <w:shd w:val="clear" w:color="auto" w:fill="auto"/>
            <w:hideMark/>
          </w:tcPr>
          <w:p w14:paraId="7871982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Geeft de aankleding in een besloten ruimte bij brand geen druppelvorming boven een gedeelte van een vloer dat bestemd is voor gebruik door personen?</w:t>
            </w:r>
          </w:p>
        </w:tc>
        <w:tc>
          <w:tcPr>
            <w:tcW w:w="720" w:type="dxa"/>
            <w:tcBorders>
              <w:top w:val="nil"/>
              <w:left w:val="nil"/>
              <w:bottom w:val="single" w:sz="4" w:space="0" w:color="auto"/>
              <w:right w:val="single" w:sz="4" w:space="0" w:color="auto"/>
            </w:tcBorders>
            <w:shd w:val="clear" w:color="auto" w:fill="auto"/>
            <w:hideMark/>
          </w:tcPr>
          <w:p w14:paraId="38E7A38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D2F7E2C" w14:textId="77777777" w:rsidTr="006217B8">
        <w:trPr>
          <w:trHeight w:val="2690"/>
        </w:trPr>
        <w:tc>
          <w:tcPr>
            <w:tcW w:w="8642" w:type="dxa"/>
            <w:tcBorders>
              <w:top w:val="nil"/>
              <w:left w:val="single" w:sz="4" w:space="0" w:color="auto"/>
              <w:bottom w:val="single" w:sz="4" w:space="0" w:color="auto"/>
              <w:right w:val="single" w:sz="4" w:space="0" w:color="auto"/>
            </w:tcBorders>
            <w:shd w:val="clear" w:color="auto" w:fill="auto"/>
            <w:hideMark/>
          </w:tcPr>
          <w:p w14:paraId="306ECB9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in een besloten ruimte opgestelde inrichtingselementen voldoende brandveilig? </w:t>
            </w:r>
            <w:r w:rsidRPr="001C4ABE">
              <w:rPr>
                <w:rFonts w:ascii="Verdana" w:hAnsi="Verdana" w:cs="Calibri"/>
                <w:color w:val="000000"/>
                <w:sz w:val="20"/>
                <w:szCs w:val="20"/>
              </w:rPr>
              <w:br/>
              <w:t>Dit is het geval wanneer een naar de lucht gekeerd onderdeel van het inrichtingselement:</w:t>
            </w:r>
            <w:r w:rsidRPr="001C4ABE">
              <w:rPr>
                <w:rFonts w:ascii="Verdana" w:hAnsi="Verdana" w:cs="Calibri"/>
                <w:color w:val="000000"/>
                <w:sz w:val="20"/>
                <w:szCs w:val="20"/>
              </w:rPr>
              <w:br/>
              <w:t>a. onbrandbaar is, bepaald volgens NEN 6064;</w:t>
            </w:r>
            <w:r w:rsidRPr="001C4ABE">
              <w:rPr>
                <w:rFonts w:ascii="Verdana" w:hAnsi="Verdana" w:cs="Calibri"/>
                <w:color w:val="000000"/>
                <w:sz w:val="20"/>
                <w:szCs w:val="20"/>
              </w:rPr>
              <w:br/>
              <w:t>b. voldoet aan brandklasse A1 als bedoeld in NEN-EN 13501-1;</w:t>
            </w:r>
            <w:r w:rsidRPr="001C4ABE">
              <w:rPr>
                <w:rFonts w:ascii="Verdana" w:hAnsi="Verdana" w:cs="Calibri"/>
                <w:color w:val="000000"/>
                <w:sz w:val="20"/>
                <w:szCs w:val="20"/>
              </w:rPr>
              <w:br/>
              <w:t>c. een dikte heeft van ten minste 3,5 mm, en voldoet aan brandklasse D als bedoeld in NEN-EN 13501-1;</w:t>
            </w:r>
            <w:r w:rsidRPr="001C4ABE">
              <w:rPr>
                <w:rFonts w:ascii="Verdana" w:hAnsi="Verdana" w:cs="Calibri"/>
                <w:color w:val="000000"/>
                <w:sz w:val="20"/>
                <w:szCs w:val="20"/>
              </w:rPr>
              <w:br/>
              <w:t xml:space="preserve">d. een dikte heeft van ten minste 3,5 mm, en voldoet aan klasse 4 als bedoeld in NEN 6065, of een dikte heeft van minder dan 3,5 mm en over de volle oppervlakte is verlijmd met een onderdeel als bedoeld bij de derde of vierde </w:t>
            </w:r>
            <w:proofErr w:type="spellStart"/>
            <w:r w:rsidRPr="001C4ABE">
              <w:rPr>
                <w:rFonts w:ascii="Verdana" w:hAnsi="Verdana" w:cs="Calibri"/>
                <w:color w:val="000000"/>
                <w:sz w:val="20"/>
                <w:szCs w:val="20"/>
              </w:rPr>
              <w:t>bullit</w:t>
            </w:r>
            <w:proofErr w:type="spellEnd"/>
            <w:r w:rsidRPr="001C4ABE">
              <w:rPr>
                <w:rFonts w:ascii="Verdana" w:hAnsi="Verdana" w:cs="Calibri"/>
                <w:color w:val="000000"/>
                <w:sz w:val="20"/>
                <w:szCs w:val="20"/>
              </w:rPr>
              <w:t>.</w:t>
            </w:r>
          </w:p>
        </w:tc>
        <w:tc>
          <w:tcPr>
            <w:tcW w:w="720" w:type="dxa"/>
            <w:tcBorders>
              <w:top w:val="nil"/>
              <w:left w:val="nil"/>
              <w:bottom w:val="single" w:sz="4" w:space="0" w:color="auto"/>
              <w:right w:val="single" w:sz="4" w:space="0" w:color="auto"/>
            </w:tcBorders>
            <w:shd w:val="clear" w:color="auto" w:fill="auto"/>
            <w:hideMark/>
          </w:tcPr>
          <w:p w14:paraId="25857D9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0C93B7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208049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decor brandveilig en deugdelijk neergezet, opgehangen of bevestigd?</w:t>
            </w:r>
          </w:p>
        </w:tc>
        <w:tc>
          <w:tcPr>
            <w:tcW w:w="720" w:type="dxa"/>
            <w:tcBorders>
              <w:top w:val="nil"/>
              <w:left w:val="nil"/>
              <w:bottom w:val="single" w:sz="4" w:space="0" w:color="auto"/>
              <w:right w:val="single" w:sz="4" w:space="0" w:color="auto"/>
            </w:tcBorders>
            <w:shd w:val="clear" w:color="auto" w:fill="auto"/>
            <w:hideMark/>
          </w:tcPr>
          <w:p w14:paraId="38A443C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1BE73B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2FB9FC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er in een besloten ruimte geen met brandbaar gas gevulde ballonnen aanwezig? </w:t>
            </w:r>
          </w:p>
        </w:tc>
        <w:tc>
          <w:tcPr>
            <w:tcW w:w="720" w:type="dxa"/>
            <w:tcBorders>
              <w:top w:val="nil"/>
              <w:left w:val="nil"/>
              <w:bottom w:val="single" w:sz="4" w:space="0" w:color="auto"/>
              <w:right w:val="single" w:sz="4" w:space="0" w:color="auto"/>
            </w:tcBorders>
            <w:shd w:val="clear" w:color="auto" w:fill="auto"/>
            <w:hideMark/>
          </w:tcPr>
          <w:p w14:paraId="5A2D2A5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79E6AB7" w14:textId="77777777" w:rsidTr="006217B8">
        <w:trPr>
          <w:trHeight w:val="1055"/>
        </w:trPr>
        <w:tc>
          <w:tcPr>
            <w:tcW w:w="8642" w:type="dxa"/>
            <w:tcBorders>
              <w:top w:val="nil"/>
              <w:left w:val="single" w:sz="4" w:space="0" w:color="auto"/>
              <w:bottom w:val="single" w:sz="4" w:space="0" w:color="auto"/>
              <w:right w:val="single" w:sz="4" w:space="0" w:color="auto"/>
            </w:tcBorders>
            <w:shd w:val="clear" w:color="auto" w:fill="auto"/>
            <w:hideMark/>
          </w:tcPr>
          <w:p w14:paraId="526B30F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ervoor gezorgd dat de benodigde gasflessen veilig worden opgeslagen, getransporteerd en gebruikt (gesloten gasflessen en lege gasflessen zijn ook brandgevaarlijk)?</w:t>
            </w:r>
          </w:p>
        </w:tc>
        <w:tc>
          <w:tcPr>
            <w:tcW w:w="720" w:type="dxa"/>
            <w:tcBorders>
              <w:top w:val="nil"/>
              <w:left w:val="nil"/>
              <w:bottom w:val="single" w:sz="4" w:space="0" w:color="auto"/>
              <w:right w:val="single" w:sz="4" w:space="0" w:color="auto"/>
            </w:tcBorders>
            <w:shd w:val="clear" w:color="auto" w:fill="auto"/>
            <w:hideMark/>
          </w:tcPr>
          <w:p w14:paraId="75415D1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C061BAE" w14:textId="77777777" w:rsidTr="006217B8">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4370E37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Zijn er voldoende blusmiddelen aanwezig?</w:t>
            </w:r>
          </w:p>
        </w:tc>
        <w:tc>
          <w:tcPr>
            <w:tcW w:w="720" w:type="dxa"/>
            <w:tcBorders>
              <w:top w:val="nil"/>
              <w:left w:val="nil"/>
              <w:bottom w:val="single" w:sz="4" w:space="0" w:color="auto"/>
              <w:right w:val="single" w:sz="4" w:space="0" w:color="auto"/>
            </w:tcBorders>
            <w:shd w:val="clear" w:color="auto" w:fill="auto"/>
            <w:hideMark/>
          </w:tcPr>
          <w:p w14:paraId="5CD254A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A383D0C" w14:textId="77777777" w:rsidTr="004E0EF6">
        <w:trPr>
          <w:trHeight w:val="654"/>
        </w:trPr>
        <w:tc>
          <w:tcPr>
            <w:tcW w:w="8642" w:type="dxa"/>
            <w:tcBorders>
              <w:top w:val="nil"/>
              <w:left w:val="single" w:sz="4" w:space="0" w:color="auto"/>
              <w:bottom w:val="single" w:sz="4" w:space="0" w:color="auto"/>
              <w:right w:val="single" w:sz="4" w:space="0" w:color="auto"/>
            </w:tcBorders>
            <w:shd w:val="clear" w:color="auto" w:fill="auto"/>
            <w:noWrap/>
            <w:hideMark/>
          </w:tcPr>
          <w:p w14:paraId="61609E9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vervangende blusmiddel gelijkwaardig?</w:t>
            </w:r>
          </w:p>
        </w:tc>
        <w:tc>
          <w:tcPr>
            <w:tcW w:w="720" w:type="dxa"/>
            <w:tcBorders>
              <w:top w:val="nil"/>
              <w:left w:val="nil"/>
              <w:bottom w:val="single" w:sz="4" w:space="0" w:color="auto"/>
              <w:right w:val="single" w:sz="4" w:space="0" w:color="auto"/>
            </w:tcBorders>
            <w:shd w:val="clear" w:color="auto" w:fill="auto"/>
            <w:hideMark/>
          </w:tcPr>
          <w:p w14:paraId="52B1633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6DFC2A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A8AF02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kleine blusmiddelen voor direct gebruik beschikbaar?</w:t>
            </w:r>
          </w:p>
        </w:tc>
        <w:tc>
          <w:tcPr>
            <w:tcW w:w="720" w:type="dxa"/>
            <w:tcBorders>
              <w:top w:val="nil"/>
              <w:left w:val="nil"/>
              <w:bottom w:val="single" w:sz="4" w:space="0" w:color="auto"/>
              <w:right w:val="single" w:sz="4" w:space="0" w:color="auto"/>
            </w:tcBorders>
            <w:shd w:val="clear" w:color="auto" w:fill="auto"/>
            <w:hideMark/>
          </w:tcPr>
          <w:p w14:paraId="1F2C706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E15116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13C62B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elk klein blusmiddel goedgekeurd?</w:t>
            </w:r>
          </w:p>
        </w:tc>
        <w:tc>
          <w:tcPr>
            <w:tcW w:w="720" w:type="dxa"/>
            <w:tcBorders>
              <w:top w:val="nil"/>
              <w:left w:val="nil"/>
              <w:bottom w:val="single" w:sz="4" w:space="0" w:color="auto"/>
              <w:right w:val="single" w:sz="4" w:space="0" w:color="auto"/>
            </w:tcBorders>
            <w:shd w:val="clear" w:color="auto" w:fill="auto"/>
            <w:hideMark/>
          </w:tcPr>
          <w:p w14:paraId="14A376E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E9FBF7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94A3B1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blusmiddel vol c.q. vervangen na gebruik?</w:t>
            </w:r>
          </w:p>
        </w:tc>
        <w:tc>
          <w:tcPr>
            <w:tcW w:w="720" w:type="dxa"/>
            <w:tcBorders>
              <w:top w:val="nil"/>
              <w:left w:val="nil"/>
              <w:bottom w:val="single" w:sz="4" w:space="0" w:color="auto"/>
              <w:right w:val="single" w:sz="4" w:space="0" w:color="auto"/>
            </w:tcBorders>
            <w:shd w:val="clear" w:color="auto" w:fill="auto"/>
            <w:hideMark/>
          </w:tcPr>
          <w:p w14:paraId="5FC9DFE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D737B5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1811F8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aanwezige brandblussers vrij van obstakels?</w:t>
            </w:r>
          </w:p>
        </w:tc>
        <w:tc>
          <w:tcPr>
            <w:tcW w:w="720" w:type="dxa"/>
            <w:tcBorders>
              <w:top w:val="nil"/>
              <w:left w:val="nil"/>
              <w:bottom w:val="single" w:sz="4" w:space="0" w:color="auto"/>
              <w:right w:val="single" w:sz="4" w:space="0" w:color="auto"/>
            </w:tcBorders>
            <w:shd w:val="clear" w:color="auto" w:fill="auto"/>
            <w:hideMark/>
          </w:tcPr>
          <w:p w14:paraId="41A476E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D41F2D4" w14:textId="77777777" w:rsidTr="004E0EF6">
        <w:trPr>
          <w:trHeight w:val="711"/>
        </w:trPr>
        <w:tc>
          <w:tcPr>
            <w:tcW w:w="8642" w:type="dxa"/>
            <w:tcBorders>
              <w:top w:val="nil"/>
              <w:left w:val="single" w:sz="4" w:space="0" w:color="auto"/>
              <w:bottom w:val="single" w:sz="4" w:space="0" w:color="auto"/>
              <w:right w:val="single" w:sz="4" w:space="0" w:color="auto"/>
            </w:tcBorders>
            <w:shd w:val="clear" w:color="auto" w:fill="auto"/>
            <w:hideMark/>
          </w:tcPr>
          <w:p w14:paraId="324F0A7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er voldoende maatregelen genomen om brand tijdig te ontdekken en vervolgens de relevante groep bezoekers te waarschuwen? </w:t>
            </w:r>
          </w:p>
        </w:tc>
        <w:tc>
          <w:tcPr>
            <w:tcW w:w="720" w:type="dxa"/>
            <w:tcBorders>
              <w:top w:val="nil"/>
              <w:left w:val="nil"/>
              <w:bottom w:val="single" w:sz="4" w:space="0" w:color="auto"/>
              <w:right w:val="single" w:sz="4" w:space="0" w:color="auto"/>
            </w:tcBorders>
            <w:shd w:val="clear" w:color="auto" w:fill="auto"/>
            <w:hideMark/>
          </w:tcPr>
          <w:p w14:paraId="1D50BBD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F09E55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60D87C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makkelijk ontvlambare stoffen veilig opgeslagen?</w:t>
            </w:r>
          </w:p>
        </w:tc>
        <w:tc>
          <w:tcPr>
            <w:tcW w:w="720" w:type="dxa"/>
            <w:tcBorders>
              <w:top w:val="nil"/>
              <w:left w:val="nil"/>
              <w:bottom w:val="single" w:sz="4" w:space="0" w:color="auto"/>
              <w:right w:val="single" w:sz="4" w:space="0" w:color="auto"/>
            </w:tcBorders>
            <w:shd w:val="clear" w:color="auto" w:fill="auto"/>
            <w:hideMark/>
          </w:tcPr>
          <w:p w14:paraId="701FCD0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0ED3CF4" w14:textId="77777777" w:rsidTr="006217B8">
        <w:trPr>
          <w:trHeight w:val="751"/>
        </w:trPr>
        <w:tc>
          <w:tcPr>
            <w:tcW w:w="8642" w:type="dxa"/>
            <w:tcBorders>
              <w:top w:val="nil"/>
              <w:left w:val="single" w:sz="4" w:space="0" w:color="auto"/>
              <w:bottom w:val="single" w:sz="4" w:space="0" w:color="auto"/>
              <w:right w:val="single" w:sz="4" w:space="0" w:color="auto"/>
            </w:tcBorders>
            <w:shd w:val="clear" w:color="auto" w:fill="auto"/>
            <w:hideMark/>
          </w:tcPr>
          <w:p w14:paraId="09B09D1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ervoor gezorgd dat een brand niet makkelijk kan doorslaan of overslaan van het ene materiaal op het andere bouwsel? Is er dus gezorgd voor voldoende afstand? </w:t>
            </w:r>
          </w:p>
        </w:tc>
        <w:tc>
          <w:tcPr>
            <w:tcW w:w="720" w:type="dxa"/>
            <w:tcBorders>
              <w:top w:val="nil"/>
              <w:left w:val="nil"/>
              <w:bottom w:val="single" w:sz="4" w:space="0" w:color="auto"/>
              <w:right w:val="single" w:sz="4" w:space="0" w:color="auto"/>
            </w:tcBorders>
            <w:shd w:val="clear" w:color="auto" w:fill="auto"/>
            <w:hideMark/>
          </w:tcPr>
          <w:p w14:paraId="57883F3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47B4FE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84823A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podium gemaakt en afgewerkt met brandvertragende of brandwerende materialen?</w:t>
            </w:r>
          </w:p>
        </w:tc>
        <w:tc>
          <w:tcPr>
            <w:tcW w:w="720" w:type="dxa"/>
            <w:tcBorders>
              <w:top w:val="nil"/>
              <w:left w:val="nil"/>
              <w:bottom w:val="single" w:sz="4" w:space="0" w:color="auto"/>
              <w:right w:val="single" w:sz="4" w:space="0" w:color="auto"/>
            </w:tcBorders>
            <w:shd w:val="clear" w:color="auto" w:fill="auto"/>
            <w:hideMark/>
          </w:tcPr>
          <w:p w14:paraId="128D5ED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68F1F5D"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9B4C11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verbod op roken/open vuur duidelijk aangegeven?</w:t>
            </w:r>
          </w:p>
        </w:tc>
        <w:tc>
          <w:tcPr>
            <w:tcW w:w="720" w:type="dxa"/>
            <w:tcBorders>
              <w:top w:val="nil"/>
              <w:left w:val="nil"/>
              <w:bottom w:val="single" w:sz="4" w:space="0" w:color="auto"/>
              <w:right w:val="single" w:sz="4" w:space="0" w:color="auto"/>
            </w:tcBorders>
            <w:shd w:val="clear" w:color="auto" w:fill="auto"/>
            <w:hideMark/>
          </w:tcPr>
          <w:p w14:paraId="46611C7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41A8086" w14:textId="77777777" w:rsidTr="006217B8">
        <w:trPr>
          <w:trHeight w:val="765"/>
        </w:trPr>
        <w:tc>
          <w:tcPr>
            <w:tcW w:w="8642" w:type="dxa"/>
            <w:tcBorders>
              <w:top w:val="nil"/>
              <w:left w:val="single" w:sz="4" w:space="0" w:color="auto"/>
              <w:bottom w:val="single" w:sz="4" w:space="0" w:color="auto"/>
              <w:right w:val="single" w:sz="4" w:space="0" w:color="auto"/>
            </w:tcBorders>
            <w:shd w:val="clear" w:color="auto" w:fill="auto"/>
            <w:hideMark/>
          </w:tcPr>
          <w:p w14:paraId="0BB2E37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materiaal ten minste 3,5 mm dik en voldoet het aan klasse 2 (hout, hardboard, triplex, multiplex, spaanplaat)?</w:t>
            </w:r>
          </w:p>
        </w:tc>
        <w:tc>
          <w:tcPr>
            <w:tcW w:w="720" w:type="dxa"/>
            <w:tcBorders>
              <w:top w:val="nil"/>
              <w:left w:val="nil"/>
              <w:bottom w:val="single" w:sz="4" w:space="0" w:color="auto"/>
              <w:right w:val="single" w:sz="4" w:space="0" w:color="auto"/>
            </w:tcBorders>
            <w:shd w:val="clear" w:color="auto" w:fill="auto"/>
            <w:hideMark/>
          </w:tcPr>
          <w:p w14:paraId="68CE0ECB"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0D6A97F" w14:textId="77777777" w:rsidTr="004E0EF6">
        <w:trPr>
          <w:trHeight w:val="1119"/>
        </w:trPr>
        <w:tc>
          <w:tcPr>
            <w:tcW w:w="8642" w:type="dxa"/>
            <w:tcBorders>
              <w:top w:val="nil"/>
              <w:left w:val="single" w:sz="4" w:space="0" w:color="auto"/>
              <w:bottom w:val="single" w:sz="4" w:space="0" w:color="auto"/>
              <w:right w:val="single" w:sz="4" w:space="0" w:color="auto"/>
            </w:tcBorders>
            <w:shd w:val="clear" w:color="auto" w:fill="auto"/>
            <w:hideMark/>
          </w:tcPr>
          <w:p w14:paraId="47C17B6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kunststof foliemateriaal geplakt op een ondergrond van onbrandbaar materiaal of op hout, hardboard triplex, multiplex, spaanplaat van ten minste 3,5 mm dikte, dat voldoet aan klasse 2?</w:t>
            </w:r>
          </w:p>
        </w:tc>
        <w:tc>
          <w:tcPr>
            <w:tcW w:w="720" w:type="dxa"/>
            <w:tcBorders>
              <w:top w:val="nil"/>
              <w:left w:val="nil"/>
              <w:bottom w:val="single" w:sz="4" w:space="0" w:color="auto"/>
              <w:right w:val="single" w:sz="4" w:space="0" w:color="auto"/>
            </w:tcBorders>
            <w:shd w:val="clear" w:color="auto" w:fill="auto"/>
            <w:hideMark/>
          </w:tcPr>
          <w:p w14:paraId="64A81FB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0B3E60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6312F1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aan kunststof plaatmateriaal aan klasse 2?</w:t>
            </w:r>
          </w:p>
        </w:tc>
        <w:tc>
          <w:tcPr>
            <w:tcW w:w="720" w:type="dxa"/>
            <w:tcBorders>
              <w:top w:val="nil"/>
              <w:left w:val="nil"/>
              <w:bottom w:val="single" w:sz="4" w:space="0" w:color="auto"/>
              <w:right w:val="single" w:sz="4" w:space="0" w:color="auto"/>
            </w:tcBorders>
            <w:shd w:val="clear" w:color="auto" w:fill="auto"/>
            <w:hideMark/>
          </w:tcPr>
          <w:p w14:paraId="07E7BFC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998E34C" w14:textId="77777777" w:rsidTr="004E0EF6">
        <w:trPr>
          <w:trHeight w:val="1100"/>
        </w:trPr>
        <w:tc>
          <w:tcPr>
            <w:tcW w:w="8642" w:type="dxa"/>
            <w:tcBorders>
              <w:top w:val="nil"/>
              <w:left w:val="single" w:sz="4" w:space="0" w:color="auto"/>
              <w:bottom w:val="single" w:sz="4" w:space="0" w:color="auto"/>
              <w:right w:val="single" w:sz="4" w:space="0" w:color="auto"/>
            </w:tcBorders>
            <w:shd w:val="clear" w:color="auto" w:fill="auto"/>
            <w:hideMark/>
          </w:tcPr>
          <w:p w14:paraId="708CFDC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behangpapier, crêpepapier en fotopapier geplakt op een ondergrond van onbrandbaar materiaal of op hout, hardboard, triplex, multiplex, spaanplaat van ten minste 3,5 mm dikte, dat voldoet aan klasse 2 en voldoet het papier zelf aan klasse 2?</w:t>
            </w:r>
          </w:p>
        </w:tc>
        <w:tc>
          <w:tcPr>
            <w:tcW w:w="720" w:type="dxa"/>
            <w:tcBorders>
              <w:top w:val="nil"/>
              <w:left w:val="nil"/>
              <w:bottom w:val="single" w:sz="4" w:space="0" w:color="auto"/>
              <w:right w:val="single" w:sz="4" w:space="0" w:color="auto"/>
            </w:tcBorders>
            <w:shd w:val="clear" w:color="auto" w:fill="auto"/>
            <w:hideMark/>
          </w:tcPr>
          <w:p w14:paraId="6BF1781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C596809" w14:textId="77777777" w:rsidTr="006217B8">
        <w:trPr>
          <w:trHeight w:val="108"/>
        </w:trPr>
        <w:tc>
          <w:tcPr>
            <w:tcW w:w="8642" w:type="dxa"/>
            <w:tcBorders>
              <w:top w:val="nil"/>
              <w:left w:val="single" w:sz="4" w:space="0" w:color="auto"/>
              <w:bottom w:val="single" w:sz="4" w:space="0" w:color="auto"/>
              <w:right w:val="single" w:sz="4" w:space="0" w:color="auto"/>
            </w:tcBorders>
            <w:shd w:val="clear" w:color="auto" w:fill="auto"/>
            <w:noWrap/>
            <w:hideMark/>
          </w:tcPr>
          <w:p w14:paraId="6954A57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verticaal toegepast textiel moeilijk brandbaar gemaakt door impregneren?</w:t>
            </w:r>
          </w:p>
        </w:tc>
        <w:tc>
          <w:tcPr>
            <w:tcW w:w="720" w:type="dxa"/>
            <w:tcBorders>
              <w:top w:val="nil"/>
              <w:left w:val="nil"/>
              <w:bottom w:val="single" w:sz="4" w:space="0" w:color="auto"/>
              <w:right w:val="single" w:sz="4" w:space="0" w:color="auto"/>
            </w:tcBorders>
            <w:shd w:val="clear" w:color="auto" w:fill="auto"/>
            <w:hideMark/>
          </w:tcPr>
          <w:p w14:paraId="6F5C8B5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CD79C12" w14:textId="77777777" w:rsidTr="004E0EF6">
        <w:trPr>
          <w:trHeight w:val="1126"/>
        </w:trPr>
        <w:tc>
          <w:tcPr>
            <w:tcW w:w="8642" w:type="dxa"/>
            <w:tcBorders>
              <w:top w:val="nil"/>
              <w:left w:val="single" w:sz="4" w:space="0" w:color="auto"/>
              <w:bottom w:val="single" w:sz="4" w:space="0" w:color="auto"/>
              <w:right w:val="single" w:sz="4" w:space="0" w:color="auto"/>
            </w:tcBorders>
            <w:shd w:val="clear" w:color="auto" w:fill="auto"/>
            <w:hideMark/>
          </w:tcPr>
          <w:p w14:paraId="1CF8F15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horizontaal toegepast textiel onderspannen met metaaldraad onderlinge afstand van ten hoogste 0,35 m. Of in twee richtingen onderspannen met een maaswijdte van ten hoogste 0,7m?</w:t>
            </w:r>
          </w:p>
        </w:tc>
        <w:tc>
          <w:tcPr>
            <w:tcW w:w="720" w:type="dxa"/>
            <w:tcBorders>
              <w:top w:val="nil"/>
              <w:left w:val="nil"/>
              <w:bottom w:val="single" w:sz="4" w:space="0" w:color="auto"/>
              <w:right w:val="single" w:sz="4" w:space="0" w:color="auto"/>
            </w:tcBorders>
            <w:shd w:val="clear" w:color="auto" w:fill="auto"/>
            <w:hideMark/>
          </w:tcPr>
          <w:p w14:paraId="155083A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D5F0418"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068B48C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opstelplaatsen voor een brandweervoertuig geschikt (</w:t>
            </w:r>
            <w:proofErr w:type="spellStart"/>
            <w:r w:rsidRPr="001C4ABE">
              <w:rPr>
                <w:rFonts w:ascii="Verdana" w:hAnsi="Verdana" w:cs="Calibri"/>
                <w:color w:val="000000"/>
                <w:sz w:val="20"/>
                <w:szCs w:val="20"/>
              </w:rPr>
              <w:t>aslast</w:t>
            </w:r>
            <w:proofErr w:type="spellEnd"/>
            <w:r w:rsidRPr="001C4ABE">
              <w:rPr>
                <w:rFonts w:ascii="Verdana" w:hAnsi="Verdana" w:cs="Calibri"/>
                <w:color w:val="000000"/>
                <w:sz w:val="20"/>
                <w:szCs w:val="20"/>
              </w:rPr>
              <w:t xml:space="preserve"> van min 10 </w:t>
            </w:r>
            <w:proofErr w:type="gramStart"/>
            <w:r w:rsidRPr="001C4ABE">
              <w:rPr>
                <w:rFonts w:ascii="Verdana" w:hAnsi="Verdana" w:cs="Calibri"/>
                <w:color w:val="000000"/>
                <w:sz w:val="20"/>
                <w:szCs w:val="20"/>
              </w:rPr>
              <w:t>ton /</w:t>
            </w:r>
            <w:proofErr w:type="gramEnd"/>
            <w:r w:rsidRPr="001C4ABE">
              <w:rPr>
                <w:rFonts w:ascii="Verdana" w:hAnsi="Verdana" w:cs="Calibri"/>
                <w:color w:val="000000"/>
                <w:sz w:val="20"/>
                <w:szCs w:val="20"/>
              </w:rPr>
              <w:t xml:space="preserve"> 15 ton totaal)?</w:t>
            </w:r>
          </w:p>
        </w:tc>
        <w:tc>
          <w:tcPr>
            <w:tcW w:w="720" w:type="dxa"/>
            <w:tcBorders>
              <w:top w:val="nil"/>
              <w:left w:val="nil"/>
              <w:bottom w:val="single" w:sz="4" w:space="0" w:color="auto"/>
              <w:right w:val="single" w:sz="4" w:space="0" w:color="auto"/>
            </w:tcBorders>
            <w:shd w:val="clear" w:color="auto" w:fill="auto"/>
            <w:hideMark/>
          </w:tcPr>
          <w:p w14:paraId="2874369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C0F9F52" w14:textId="77777777" w:rsidTr="006217B8">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12CB9E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er toezicht gehouden op mogelijk vuurwerk en andere pyrotechnische bronnen van ontsteking?</w:t>
            </w:r>
          </w:p>
        </w:tc>
        <w:tc>
          <w:tcPr>
            <w:tcW w:w="720" w:type="dxa"/>
            <w:tcBorders>
              <w:top w:val="nil"/>
              <w:left w:val="nil"/>
              <w:bottom w:val="single" w:sz="4" w:space="0" w:color="auto"/>
              <w:right w:val="single" w:sz="4" w:space="0" w:color="auto"/>
            </w:tcBorders>
            <w:shd w:val="clear" w:color="auto" w:fill="auto"/>
            <w:hideMark/>
          </w:tcPr>
          <w:p w14:paraId="7BE49AB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F97781" w14:paraId="21A3110C" w14:textId="77777777" w:rsidTr="006217B8">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4E5FBB9E" w14:textId="33B9E25F"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Heeft de organisator gezorgd voor een goed brandveiligheidsbeleid en deze overleg</w:t>
            </w:r>
            <w:r w:rsidR="006217B8">
              <w:rPr>
                <w:rFonts w:ascii="Verdana" w:hAnsi="Verdana" w:cs="Calibri"/>
                <w:color w:val="000000"/>
                <w:sz w:val="20"/>
                <w:szCs w:val="20"/>
              </w:rPr>
              <w:t>d</w:t>
            </w:r>
            <w:r w:rsidRPr="001C4ABE">
              <w:rPr>
                <w:rFonts w:ascii="Verdana" w:hAnsi="Verdana" w:cs="Calibri"/>
                <w:color w:val="000000"/>
                <w:sz w:val="20"/>
                <w:szCs w:val="20"/>
              </w:rPr>
              <w:t xml:space="preserve"> met de locatiebeheerder? </w:t>
            </w:r>
          </w:p>
        </w:tc>
        <w:tc>
          <w:tcPr>
            <w:tcW w:w="720" w:type="dxa"/>
            <w:tcBorders>
              <w:top w:val="nil"/>
              <w:left w:val="nil"/>
              <w:bottom w:val="single" w:sz="4" w:space="0" w:color="auto"/>
              <w:right w:val="single" w:sz="4" w:space="0" w:color="auto"/>
            </w:tcBorders>
            <w:shd w:val="clear" w:color="auto" w:fill="auto"/>
            <w:hideMark/>
          </w:tcPr>
          <w:p w14:paraId="49AD8A65" w14:textId="77777777" w:rsidR="004E0EF6" w:rsidRPr="00F97781"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r w:rsidR="004E0EF6" w:rsidRPr="00F97781" w14:paraId="26A6AFC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7D1B05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goed plan hoe te handelen in geval van brand?</w:t>
            </w:r>
          </w:p>
        </w:tc>
        <w:tc>
          <w:tcPr>
            <w:tcW w:w="720" w:type="dxa"/>
            <w:tcBorders>
              <w:top w:val="nil"/>
              <w:left w:val="nil"/>
              <w:bottom w:val="single" w:sz="4" w:space="0" w:color="auto"/>
              <w:right w:val="single" w:sz="4" w:space="0" w:color="auto"/>
            </w:tcBorders>
            <w:shd w:val="clear" w:color="auto" w:fill="auto"/>
            <w:hideMark/>
          </w:tcPr>
          <w:p w14:paraId="12677957" w14:textId="77777777" w:rsidR="004E0EF6" w:rsidRPr="00F97781"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r w:rsidR="004E0EF6" w:rsidRPr="00F97781" w14:paraId="2FA067B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3B1854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(waar gevraagd) met de gemeente of de brandweer overleg geweest over de brandveiligheid?</w:t>
            </w:r>
          </w:p>
        </w:tc>
        <w:tc>
          <w:tcPr>
            <w:tcW w:w="720" w:type="dxa"/>
            <w:tcBorders>
              <w:top w:val="nil"/>
              <w:left w:val="nil"/>
              <w:bottom w:val="single" w:sz="4" w:space="0" w:color="auto"/>
              <w:right w:val="single" w:sz="4" w:space="0" w:color="auto"/>
            </w:tcBorders>
            <w:shd w:val="clear" w:color="auto" w:fill="auto"/>
            <w:hideMark/>
          </w:tcPr>
          <w:p w14:paraId="2C540DC1" w14:textId="77777777" w:rsidR="004E0EF6" w:rsidRPr="00F97781"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37B81068" w14:textId="77777777" w:rsidR="004E0EF6" w:rsidRDefault="004E0EF6" w:rsidP="004E0EF6">
      <w:pPr>
        <w:pStyle w:val="Kop3"/>
        <w:numPr>
          <w:ilvl w:val="0"/>
          <w:numId w:val="0"/>
        </w:numPr>
        <w:ind w:left="720"/>
      </w:pPr>
    </w:p>
    <w:p w14:paraId="2B5A2459" w14:textId="77777777" w:rsidR="004E0EF6" w:rsidRPr="001028F6" w:rsidRDefault="004E0EF6" w:rsidP="004E0EF6"/>
    <w:p w14:paraId="3C313782" w14:textId="77777777" w:rsidR="004E0EF6" w:rsidRDefault="004E0EF6" w:rsidP="004E0EF6">
      <w:pPr>
        <w:pStyle w:val="Kop3"/>
      </w:pPr>
      <w:bookmarkStart w:id="126" w:name="_Toc39485997"/>
      <w:bookmarkStart w:id="127" w:name="_Toc40950099"/>
      <w:bookmarkStart w:id="128" w:name="_Toc41897707"/>
      <w:r>
        <w:t>Actiepunten tijdens evenement</w:t>
      </w:r>
      <w:bookmarkEnd w:id="126"/>
      <w:bookmarkEnd w:id="127"/>
      <w:bookmarkEnd w:id="128"/>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1348FE32"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472B5383" w14:textId="4C2AD51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het rook-/open vuurverbod nageleefd?</w:t>
            </w:r>
          </w:p>
        </w:tc>
        <w:tc>
          <w:tcPr>
            <w:tcW w:w="720" w:type="dxa"/>
            <w:tcBorders>
              <w:top w:val="single" w:sz="4" w:space="0" w:color="auto"/>
              <w:left w:val="nil"/>
              <w:bottom w:val="single" w:sz="4" w:space="0" w:color="auto"/>
              <w:right w:val="single" w:sz="4" w:space="0" w:color="auto"/>
            </w:tcBorders>
            <w:shd w:val="clear" w:color="auto" w:fill="auto"/>
            <w:hideMark/>
          </w:tcPr>
          <w:p w14:paraId="642FA7E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F97781" w14:paraId="4E2F9683" w14:textId="77777777" w:rsidTr="006217B8">
        <w:trPr>
          <w:trHeight w:val="997"/>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724C7D4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bij speciale effecten de bijbehorende gebruiksaanwijzingen en veiligheidsvoorschriften gevolgd (rookmachine)? Is er rekening mee gehouden dat alarmsystemen zoals rookmelders kunnen afgaan?</w:t>
            </w:r>
          </w:p>
        </w:tc>
        <w:tc>
          <w:tcPr>
            <w:tcW w:w="720" w:type="dxa"/>
            <w:tcBorders>
              <w:top w:val="single" w:sz="4" w:space="0" w:color="auto"/>
              <w:left w:val="nil"/>
              <w:bottom w:val="single" w:sz="4" w:space="0" w:color="auto"/>
              <w:right w:val="single" w:sz="4" w:space="0" w:color="auto"/>
            </w:tcBorders>
            <w:shd w:val="clear" w:color="auto" w:fill="auto"/>
            <w:hideMark/>
          </w:tcPr>
          <w:p w14:paraId="7B6E368C" w14:textId="77777777" w:rsidR="004E0EF6" w:rsidRPr="00F97781"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12AE10F6" w14:textId="77777777" w:rsidR="004E0EF6" w:rsidRDefault="004E0EF6" w:rsidP="004E0EF6"/>
    <w:p w14:paraId="3ACD5A06" w14:textId="77777777" w:rsidR="004E0EF6" w:rsidRDefault="004E0EF6" w:rsidP="004E0EF6">
      <w:r>
        <w:br w:type="page"/>
      </w:r>
    </w:p>
    <w:p w14:paraId="73037BE8" w14:textId="77777777" w:rsidR="004E0EF6" w:rsidRDefault="004E0EF6" w:rsidP="004E0EF6">
      <w:pPr>
        <w:pStyle w:val="Kop2"/>
      </w:pPr>
      <w:bookmarkStart w:id="129" w:name="_Toc39485998"/>
      <w:bookmarkStart w:id="130" w:name="_Toc40950100"/>
      <w:bookmarkStart w:id="131" w:name="_Toc41897708"/>
      <w:r w:rsidRPr="00D63241">
        <w:lastRenderedPageBreak/>
        <w:t>Veiligheid op locatie – Horeca</w:t>
      </w:r>
      <w:bookmarkEnd w:id="129"/>
      <w:bookmarkEnd w:id="130"/>
      <w:bookmarkEnd w:id="131"/>
      <w:r w:rsidRPr="00D63241">
        <w:t xml:space="preserve"> </w:t>
      </w:r>
    </w:p>
    <w:p w14:paraId="67B56A6A" w14:textId="77777777" w:rsidR="004E0EF6" w:rsidRDefault="004E0EF6" w:rsidP="004E0EF6"/>
    <w:p w14:paraId="35C05D85"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Horeca speelt een belangrijke rol op veel evenementen. Eten en drinken aanbieden gaat gepaard met aparte wet- en regelgeving.</w:t>
      </w:r>
    </w:p>
    <w:p w14:paraId="2FD07835" w14:textId="77777777" w:rsidR="004E0EF6" w:rsidRPr="001C4ABE" w:rsidRDefault="004E0EF6" w:rsidP="004E0EF6">
      <w:pPr>
        <w:rPr>
          <w:rFonts w:ascii="Verdana" w:hAnsi="Verdana"/>
          <w:sz w:val="20"/>
          <w:szCs w:val="20"/>
        </w:rPr>
      </w:pPr>
    </w:p>
    <w:p w14:paraId="6BA04844"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Drank- en Horecawet</w:t>
      </w:r>
    </w:p>
    <w:p w14:paraId="7F014FB0"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naleving van de Drank- en Horecawet valt onder de verantwoordelijkheid van de organisator. Gemeenten houden toezicht op de naleving van de Drank- en Horecawet. </w:t>
      </w:r>
    </w:p>
    <w:p w14:paraId="705AFDDC" w14:textId="77777777" w:rsidR="004E0EF6" w:rsidRPr="001C4ABE" w:rsidRDefault="004E0EF6" w:rsidP="004E0EF6">
      <w:pPr>
        <w:rPr>
          <w:rFonts w:ascii="Verdana" w:hAnsi="Verdana" w:cstheme="minorHAnsi"/>
          <w:sz w:val="20"/>
          <w:szCs w:val="20"/>
        </w:rPr>
      </w:pPr>
    </w:p>
    <w:p w14:paraId="6DC9C28D" w14:textId="1612E30C"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Gemeenten zijn sinds 2014 verplicht tot het schrijven van een Preventie- en </w:t>
      </w:r>
      <w:r w:rsidR="006217B8">
        <w:rPr>
          <w:rFonts w:ascii="Verdana" w:hAnsi="Verdana" w:cstheme="minorHAnsi"/>
          <w:sz w:val="20"/>
          <w:szCs w:val="20"/>
        </w:rPr>
        <w:t>H</w:t>
      </w:r>
      <w:r w:rsidRPr="001C4ABE">
        <w:rPr>
          <w:rFonts w:ascii="Verdana" w:hAnsi="Verdana" w:cstheme="minorHAnsi"/>
          <w:sz w:val="20"/>
          <w:szCs w:val="20"/>
        </w:rPr>
        <w:t>andhavingsplan. Hierin leggen zij vast hoe ze invulling geven aan preventie en handhaving in het kader van de DHW. Bij vergunningverlening kan hiernaar verwezen worden.</w:t>
      </w:r>
    </w:p>
    <w:p w14:paraId="70398F22" w14:textId="77777777" w:rsidR="004E0EF6" w:rsidRPr="001C4ABE" w:rsidRDefault="004E0EF6" w:rsidP="004E0EF6">
      <w:pPr>
        <w:rPr>
          <w:rFonts w:ascii="Verdana" w:hAnsi="Verdana" w:cstheme="minorHAnsi"/>
          <w:sz w:val="20"/>
          <w:szCs w:val="20"/>
        </w:rPr>
      </w:pPr>
    </w:p>
    <w:p w14:paraId="6B350B8D" w14:textId="6D9CEFDD"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Het verst</w:t>
      </w:r>
      <w:r w:rsidR="006217B8">
        <w:rPr>
          <w:rFonts w:ascii="Verdana" w:hAnsi="Verdana" w:cstheme="minorHAnsi"/>
          <w:sz w:val="20"/>
          <w:szCs w:val="20"/>
        </w:rPr>
        <w:t>r</w:t>
      </w:r>
      <w:r w:rsidRPr="001C4ABE">
        <w:rPr>
          <w:rFonts w:ascii="Verdana" w:hAnsi="Verdana" w:cstheme="minorHAnsi"/>
          <w:sz w:val="20"/>
          <w:szCs w:val="20"/>
        </w:rPr>
        <w:t>ekken van alcoholhoudende dranken tijdens een evenement kan plaatsvinden vanuit:</w:t>
      </w:r>
    </w:p>
    <w:p w14:paraId="6D091855" w14:textId="77777777" w:rsidR="004E0EF6" w:rsidRPr="001C4ABE" w:rsidRDefault="004E0EF6" w:rsidP="00E16E44">
      <w:pPr>
        <w:pStyle w:val="Lijstalinea"/>
        <w:numPr>
          <w:ilvl w:val="0"/>
          <w:numId w:val="17"/>
        </w:numPr>
        <w:rPr>
          <w:rFonts w:ascii="Verdana" w:hAnsi="Verdana" w:cstheme="minorHAnsi"/>
          <w:sz w:val="20"/>
          <w:szCs w:val="20"/>
        </w:rPr>
      </w:pPr>
      <w:r w:rsidRPr="001C4ABE">
        <w:rPr>
          <w:rFonts w:ascii="Verdana" w:hAnsi="Verdana" w:cstheme="minorHAnsi"/>
          <w:sz w:val="20"/>
          <w:szCs w:val="20"/>
        </w:rPr>
        <w:t>Een horecabedrijf en/of de daarbij behorende terrassen; hiervoor is reeds een drank en horecavergunning afgegeven;</w:t>
      </w:r>
    </w:p>
    <w:p w14:paraId="10F75551" w14:textId="77777777" w:rsidR="004E0EF6" w:rsidRPr="001C4ABE" w:rsidRDefault="004E0EF6" w:rsidP="00E16E44">
      <w:pPr>
        <w:pStyle w:val="Lijstalinea"/>
        <w:numPr>
          <w:ilvl w:val="0"/>
          <w:numId w:val="17"/>
        </w:numPr>
        <w:rPr>
          <w:rFonts w:ascii="Verdana" w:hAnsi="Verdana" w:cstheme="minorHAnsi"/>
          <w:sz w:val="20"/>
          <w:szCs w:val="20"/>
        </w:rPr>
      </w:pPr>
      <w:r w:rsidRPr="001C4ABE">
        <w:rPr>
          <w:rFonts w:ascii="Verdana" w:hAnsi="Verdana" w:cstheme="minorHAnsi"/>
          <w:sz w:val="20"/>
          <w:szCs w:val="20"/>
        </w:rPr>
        <w:t>Een uitgiftepunt anders dan vanuit een horecabedrijf; dan kan een ontheffing worden aangevraagd.</w:t>
      </w:r>
    </w:p>
    <w:p w14:paraId="7B90AF35" w14:textId="77777777" w:rsidR="004E0EF6" w:rsidRPr="001C4ABE" w:rsidRDefault="004E0EF6" w:rsidP="004E0EF6">
      <w:pPr>
        <w:rPr>
          <w:rFonts w:ascii="Verdana" w:hAnsi="Verdana" w:cstheme="minorHAnsi"/>
          <w:sz w:val="20"/>
          <w:szCs w:val="20"/>
        </w:rPr>
      </w:pPr>
    </w:p>
    <w:p w14:paraId="789E7997"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Voor de tijdelijke verstrekking van zwak-alcoholhoudende dranken buiten een horecabedrijf is, op grond van artikel 35 van de Drank- en Horecawet, een ontheffing nodig. Deze kan worden verleend door de burgemeester. Een ontheffing geldt alleen voor:</w:t>
      </w:r>
    </w:p>
    <w:p w14:paraId="72AB8113" w14:textId="77777777" w:rsidR="004E0EF6" w:rsidRPr="001C4ABE" w:rsidRDefault="004E0EF6" w:rsidP="00E16E44">
      <w:pPr>
        <w:pStyle w:val="Lijstalinea"/>
        <w:numPr>
          <w:ilvl w:val="0"/>
          <w:numId w:val="18"/>
        </w:numPr>
        <w:rPr>
          <w:rFonts w:ascii="Verdana" w:hAnsi="Verdana" w:cstheme="minorHAnsi"/>
          <w:sz w:val="20"/>
          <w:szCs w:val="20"/>
        </w:rPr>
      </w:pPr>
      <w:r w:rsidRPr="001C4ABE">
        <w:rPr>
          <w:rFonts w:ascii="Verdana" w:hAnsi="Verdana" w:cstheme="minorHAnsi"/>
          <w:sz w:val="20"/>
          <w:szCs w:val="20"/>
        </w:rPr>
        <w:t>De verstrekking van zwak-alcoholhoudende dranken (het op locatie beschikbaar hebben of verstrekken van sterke dank is dus niet toegestaan binnen de ontheffing);</w:t>
      </w:r>
    </w:p>
    <w:p w14:paraId="3883B368" w14:textId="77777777" w:rsidR="004E0EF6" w:rsidRPr="001C4ABE" w:rsidRDefault="004E0EF6" w:rsidP="00E16E44">
      <w:pPr>
        <w:pStyle w:val="Lijstalinea"/>
        <w:numPr>
          <w:ilvl w:val="0"/>
          <w:numId w:val="18"/>
        </w:numPr>
        <w:rPr>
          <w:rFonts w:ascii="Verdana" w:hAnsi="Verdana" w:cstheme="minorHAnsi"/>
          <w:sz w:val="20"/>
          <w:szCs w:val="20"/>
        </w:rPr>
      </w:pPr>
      <w:r w:rsidRPr="001C4ABE">
        <w:rPr>
          <w:rFonts w:ascii="Verdana" w:hAnsi="Verdana" w:cstheme="minorHAnsi"/>
          <w:sz w:val="20"/>
          <w:szCs w:val="20"/>
        </w:rPr>
        <w:t>Een bijzondere gelegenheid van tijdelijke aard;</w:t>
      </w:r>
    </w:p>
    <w:p w14:paraId="2F868036" w14:textId="4AB84DC5" w:rsidR="004E0EF6" w:rsidRPr="001C4ABE" w:rsidRDefault="004E0EF6" w:rsidP="00E16E44">
      <w:pPr>
        <w:pStyle w:val="Lijstalinea"/>
        <w:numPr>
          <w:ilvl w:val="0"/>
          <w:numId w:val="18"/>
        </w:numPr>
        <w:rPr>
          <w:rFonts w:ascii="Verdana" w:hAnsi="Verdana" w:cstheme="minorHAnsi"/>
          <w:sz w:val="20"/>
          <w:szCs w:val="20"/>
        </w:rPr>
      </w:pPr>
      <w:r w:rsidRPr="001C4ABE">
        <w:rPr>
          <w:rFonts w:ascii="Verdana" w:hAnsi="Verdana" w:cstheme="minorHAnsi"/>
          <w:sz w:val="20"/>
          <w:szCs w:val="20"/>
        </w:rPr>
        <w:t xml:space="preserve">Een aaneengesloten periode van ten hoogste </w:t>
      </w:r>
      <w:r w:rsidR="006217B8">
        <w:rPr>
          <w:rFonts w:ascii="Verdana" w:hAnsi="Verdana" w:cstheme="minorHAnsi"/>
          <w:sz w:val="20"/>
          <w:szCs w:val="20"/>
        </w:rPr>
        <w:t>12</w:t>
      </w:r>
      <w:r w:rsidRPr="001C4ABE">
        <w:rPr>
          <w:rFonts w:ascii="Verdana" w:hAnsi="Verdana" w:cstheme="minorHAnsi"/>
          <w:sz w:val="20"/>
          <w:szCs w:val="20"/>
        </w:rPr>
        <w:t xml:space="preserve"> dagen (duurt het evenement langer dan 12 aaneengesloten dagen, dan is een vergunning op basis van de </w:t>
      </w:r>
      <w:proofErr w:type="spellStart"/>
      <w:r w:rsidRPr="001C4ABE">
        <w:rPr>
          <w:rFonts w:ascii="Verdana" w:hAnsi="Verdana" w:cstheme="minorHAnsi"/>
          <w:sz w:val="20"/>
          <w:szCs w:val="20"/>
        </w:rPr>
        <w:t>Drank-en</w:t>
      </w:r>
      <w:proofErr w:type="spellEnd"/>
      <w:r w:rsidRPr="001C4ABE">
        <w:rPr>
          <w:rFonts w:ascii="Verdana" w:hAnsi="Verdana" w:cstheme="minorHAnsi"/>
          <w:sz w:val="20"/>
          <w:szCs w:val="20"/>
        </w:rPr>
        <w:t xml:space="preserve"> Horecawet nodig).</w:t>
      </w:r>
    </w:p>
    <w:p w14:paraId="55F172E1" w14:textId="77777777" w:rsidR="004E0EF6" w:rsidRPr="001C4ABE" w:rsidRDefault="004E0EF6" w:rsidP="004E0EF6">
      <w:pPr>
        <w:ind w:left="360"/>
        <w:rPr>
          <w:rFonts w:ascii="Verdana" w:hAnsi="Verdana" w:cstheme="minorHAnsi"/>
          <w:sz w:val="20"/>
          <w:szCs w:val="20"/>
        </w:rPr>
      </w:pPr>
    </w:p>
    <w:p w14:paraId="2AD104B8"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Drank- en Horecawet is van toepassing. Indien deelnemende horecazaken over de juiste vergunningen beschikken is er geen actie vereist, behalve voor gedeeltes waar geen drankvergunning voor geldt. Hiervoor moet een tapontheffing worden aangevraagd. Indien er geen passende vergunningen zijn moet een vergunning worden aangevraagd.</w:t>
      </w:r>
    </w:p>
    <w:p w14:paraId="2FAEDEA9" w14:textId="77777777" w:rsidR="004E0EF6" w:rsidRPr="001C4ABE" w:rsidRDefault="004E0EF6" w:rsidP="004E0EF6">
      <w:pPr>
        <w:rPr>
          <w:rFonts w:ascii="Verdana" w:hAnsi="Verdana" w:cstheme="minorHAnsi"/>
          <w:sz w:val="20"/>
          <w:szCs w:val="20"/>
        </w:rPr>
      </w:pPr>
    </w:p>
    <w:p w14:paraId="62A0CEB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Gebruik van glas en porselein</w:t>
      </w:r>
    </w:p>
    <w:p w14:paraId="4E27FE3A" w14:textId="54FB4ED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aandachtspunt op evenemententerreinen is het gebruik van glas en porselein, omdat scherven verwondingen kunnen veroorzaken. Vaak stelt de vergunningverlener dat er geen glas en porselein op de locatie mag worden gebruikt; het is ook vaak een keuze van de organisator. Gebruik dan waar nodig wegwerpservies, </w:t>
      </w:r>
      <w:r w:rsidR="006217B8">
        <w:rPr>
          <w:rFonts w:ascii="Verdana" w:hAnsi="Verdana" w:cstheme="minorHAnsi"/>
          <w:sz w:val="20"/>
          <w:szCs w:val="20"/>
        </w:rPr>
        <w:t>-</w:t>
      </w:r>
      <w:r w:rsidRPr="001C4ABE">
        <w:rPr>
          <w:rFonts w:ascii="Verdana" w:hAnsi="Verdana" w:cstheme="minorHAnsi"/>
          <w:sz w:val="20"/>
          <w:szCs w:val="20"/>
        </w:rPr>
        <w:t>bestek en -glazen en overweeg om in het kader van duurzaamheid te kiezen voor de recyclebare of herbruikbare varianten.</w:t>
      </w:r>
    </w:p>
    <w:p w14:paraId="6F50E18A" w14:textId="77777777" w:rsidR="004E0EF6" w:rsidRPr="001C4ABE" w:rsidRDefault="004E0EF6" w:rsidP="004E0EF6">
      <w:pPr>
        <w:rPr>
          <w:rFonts w:ascii="Verdana" w:hAnsi="Verdana" w:cstheme="minorHAnsi"/>
          <w:sz w:val="20"/>
          <w:szCs w:val="20"/>
        </w:rPr>
      </w:pPr>
    </w:p>
    <w:p w14:paraId="0CE96F9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Voedselveiligheid</w:t>
      </w:r>
    </w:p>
    <w:p w14:paraId="726B6C8A"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Oppervlaktes die in contact komen met voedsel moeten goed onderhouden en gereinigd worden, en zo nodig ontsmet. De ontsmettingsmiddelen moeten voldoen aan officieel erkende normen. De oppervlaktes moeten glad, afwasbaar, corrosiebestendig en niet toxisch zijn, zodat ze makkelijk schoon te houden zijn. Oppervlaktes die hieraan voldoen zijn o.a. roestvrijstaal, geplastificeerde oppervlaktes en keramiek. Schoonmaakschema's moeten aanwezig zijn.</w:t>
      </w:r>
    </w:p>
    <w:p w14:paraId="1E2FE52B" w14:textId="77777777" w:rsidR="004E0EF6" w:rsidRPr="001C4ABE" w:rsidRDefault="004E0EF6" w:rsidP="004E0EF6">
      <w:pPr>
        <w:rPr>
          <w:rFonts w:ascii="Verdana" w:hAnsi="Verdana" w:cstheme="minorHAnsi"/>
          <w:sz w:val="20"/>
          <w:szCs w:val="20"/>
        </w:rPr>
      </w:pPr>
    </w:p>
    <w:p w14:paraId="2E775FFD"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Koelruimten, vriesruimten en </w:t>
      </w:r>
      <w:proofErr w:type="spellStart"/>
      <w:r w:rsidRPr="001C4ABE">
        <w:rPr>
          <w:rFonts w:ascii="Verdana" w:hAnsi="Verdana" w:cstheme="minorHAnsi"/>
          <w:sz w:val="20"/>
          <w:szCs w:val="20"/>
        </w:rPr>
        <w:t>warmhoudkasten</w:t>
      </w:r>
      <w:proofErr w:type="spellEnd"/>
      <w:r w:rsidRPr="001C4ABE">
        <w:rPr>
          <w:rFonts w:ascii="Verdana" w:hAnsi="Verdana" w:cstheme="minorHAnsi"/>
          <w:sz w:val="20"/>
          <w:szCs w:val="20"/>
        </w:rPr>
        <w:t xml:space="preserve"> en au bain-</w:t>
      </w:r>
      <w:proofErr w:type="spellStart"/>
      <w:r w:rsidRPr="001C4ABE">
        <w:rPr>
          <w:rFonts w:ascii="Verdana" w:hAnsi="Verdana" w:cstheme="minorHAnsi"/>
          <w:sz w:val="20"/>
          <w:szCs w:val="20"/>
        </w:rPr>
        <w:t>maries</w:t>
      </w:r>
      <w:proofErr w:type="spellEnd"/>
      <w:r w:rsidRPr="001C4ABE">
        <w:rPr>
          <w:rFonts w:ascii="Verdana" w:hAnsi="Verdana" w:cstheme="minorHAnsi"/>
          <w:sz w:val="20"/>
          <w:szCs w:val="20"/>
        </w:rPr>
        <w:t xml:space="preserve"> moeten voldoen aan de geldende temperatuurvoorschriften voor gekoeld (&lt;7°C) en warme (&gt;60°C) eet- en </w:t>
      </w:r>
      <w:r w:rsidRPr="001C4ABE">
        <w:rPr>
          <w:rFonts w:ascii="Verdana" w:hAnsi="Verdana" w:cstheme="minorHAnsi"/>
          <w:sz w:val="20"/>
          <w:szCs w:val="20"/>
        </w:rPr>
        <w:lastRenderedPageBreak/>
        <w:t>drinkwaren. Meerdere malen per dag moet de temperatuur gemeten en geregistreerd worden om zo de gewenste temperaturen te handhaven en te bewaken.</w:t>
      </w:r>
    </w:p>
    <w:p w14:paraId="34AA3DAF" w14:textId="77777777" w:rsidR="004E0EF6" w:rsidRPr="001C4ABE" w:rsidRDefault="004E0EF6" w:rsidP="004E0EF6">
      <w:pPr>
        <w:rPr>
          <w:rFonts w:ascii="Verdana" w:hAnsi="Verdana" w:cstheme="minorHAnsi"/>
          <w:sz w:val="20"/>
          <w:szCs w:val="20"/>
        </w:rPr>
      </w:pPr>
    </w:p>
    <w:p w14:paraId="020D3513"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Aanvullende maatregelen kunnen nodig zijn bij bepaalde cateringfaciliteiten, bijvoorbeeld bij barbecues en grills vanwege een groter risico op brand of verbranding, kruisbesmetting en voedselvergiftiging. Voer als organisator een adequate risicoanalyse uit, rekening houdend met de specifieke factoren van de activiteit.</w:t>
      </w:r>
    </w:p>
    <w:p w14:paraId="4FB9CCDA" w14:textId="77777777" w:rsidR="004E0EF6" w:rsidRPr="001C4ABE" w:rsidRDefault="004E0EF6" w:rsidP="004E0EF6">
      <w:pPr>
        <w:rPr>
          <w:rFonts w:ascii="Verdana" w:hAnsi="Verdana" w:cstheme="minorHAnsi"/>
          <w:sz w:val="20"/>
          <w:szCs w:val="20"/>
        </w:rPr>
      </w:pPr>
    </w:p>
    <w:p w14:paraId="25F4B4D2"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Ook is het niet toegestaan om eetwaren in een privékeuken te bereiden en die vervolgens te verkopen. </w:t>
      </w:r>
    </w:p>
    <w:p w14:paraId="37C99CCE" w14:textId="77777777" w:rsidR="004E0EF6" w:rsidRPr="001C4ABE" w:rsidRDefault="004E0EF6" w:rsidP="004E0EF6">
      <w:pPr>
        <w:rPr>
          <w:rFonts w:ascii="Verdana" w:hAnsi="Verdana" w:cstheme="minorHAnsi"/>
          <w:sz w:val="20"/>
          <w:szCs w:val="20"/>
        </w:rPr>
      </w:pPr>
    </w:p>
    <w:p w14:paraId="4C914D5F"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is voor particulieren verboden om levensmiddelen te verkopen aan derden. </w:t>
      </w:r>
    </w:p>
    <w:p w14:paraId="7D521ABD" w14:textId="77777777" w:rsidR="004E0EF6" w:rsidRPr="001C4ABE" w:rsidRDefault="004E0EF6" w:rsidP="004E0EF6">
      <w:pPr>
        <w:rPr>
          <w:rFonts w:ascii="Verdana" w:hAnsi="Verdana" w:cstheme="minorHAnsi"/>
          <w:sz w:val="20"/>
          <w:szCs w:val="20"/>
        </w:rPr>
      </w:pPr>
    </w:p>
    <w:p w14:paraId="51D8ADB5"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Elk bedrijf dat met voedsel en dranken werkt, moet voldoen aan de wetten van voedselveiligheid. </w:t>
      </w:r>
    </w:p>
    <w:p w14:paraId="008CEC13" w14:textId="77777777" w:rsidR="004E0EF6" w:rsidRPr="001C4ABE" w:rsidRDefault="004E0EF6" w:rsidP="004E0EF6">
      <w:pPr>
        <w:rPr>
          <w:rFonts w:ascii="Verdana" w:hAnsi="Verdana" w:cstheme="minorHAnsi"/>
          <w:sz w:val="20"/>
          <w:szCs w:val="20"/>
        </w:rPr>
      </w:pPr>
    </w:p>
    <w:p w14:paraId="394936EC"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Daarnaast is iedere ondernemer die eten en drinken bereidt om ter plaatse te nuttigen, verplicht om (zoveel mogelijk) volgens de laatste hygiënecode te werken. Zie voor een hygiënecode www.khn.nl/hygienecode. Er is (nog) geen hygiënecode louter voor evenemententoepassingen.</w:t>
      </w:r>
    </w:p>
    <w:p w14:paraId="48CCC10B" w14:textId="77777777" w:rsidR="004E0EF6" w:rsidRPr="001C4ABE" w:rsidRDefault="004E0EF6" w:rsidP="004E0EF6">
      <w:pPr>
        <w:rPr>
          <w:rFonts w:ascii="Verdana" w:hAnsi="Verdana" w:cstheme="minorHAnsi"/>
          <w:sz w:val="20"/>
          <w:szCs w:val="20"/>
        </w:rPr>
      </w:pPr>
    </w:p>
    <w:p w14:paraId="7216A8F9"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De lokale autoriteit (de afdeling technische hygiënezorg van de GGD) kan advies geven over voedselveiligheid en hygiëne. De Nederlandse Voedsel- en Warenautoriteit kan inspecties uitvoeren op de horeca-en cateringvoorzieningen.</w:t>
      </w:r>
    </w:p>
    <w:p w14:paraId="6A5D3A76" w14:textId="77777777" w:rsidR="004E0EF6" w:rsidRPr="001C4ABE" w:rsidRDefault="004E0EF6" w:rsidP="004E0EF6">
      <w:pPr>
        <w:rPr>
          <w:rFonts w:ascii="Verdana" w:hAnsi="Verdana" w:cstheme="minorHAnsi"/>
          <w:sz w:val="20"/>
          <w:szCs w:val="20"/>
        </w:rPr>
      </w:pPr>
    </w:p>
    <w:p w14:paraId="1598B130" w14:textId="77777777" w:rsidR="004E0EF6" w:rsidRPr="001C4ABE" w:rsidRDefault="004E0EF6" w:rsidP="004E0EF6">
      <w:pPr>
        <w:rPr>
          <w:rFonts w:ascii="Verdana" w:hAnsi="Verdana" w:cstheme="minorHAnsi"/>
          <w:color w:val="000000"/>
          <w:sz w:val="20"/>
          <w:szCs w:val="20"/>
        </w:rPr>
      </w:pPr>
      <w:r w:rsidRPr="001C4ABE">
        <w:rPr>
          <w:rFonts w:ascii="Verdana" w:hAnsi="Verdana" w:cstheme="minorHAnsi"/>
          <w:color w:val="000000"/>
          <w:sz w:val="20"/>
          <w:szCs w:val="20"/>
        </w:rPr>
        <w:t xml:space="preserve">Sommige gemeenten eisen bij de afgifte van Ontheffing ex. Art. 35 Drank- en Horecawet bewijs dat de aangewezen persoon het 'Diploma Sociale Hygiëne' heeft. </w:t>
      </w:r>
    </w:p>
    <w:p w14:paraId="1DD23CA1" w14:textId="77777777" w:rsidR="004E0EF6" w:rsidRPr="001C4ABE" w:rsidRDefault="004E0EF6" w:rsidP="004E0EF6">
      <w:pPr>
        <w:rPr>
          <w:rFonts w:ascii="Verdana" w:hAnsi="Verdana" w:cstheme="minorHAnsi"/>
          <w:color w:val="000000"/>
          <w:sz w:val="20"/>
          <w:szCs w:val="20"/>
        </w:rPr>
      </w:pPr>
    </w:p>
    <w:p w14:paraId="256CBD30" w14:textId="77777777" w:rsidR="004E0EF6" w:rsidRPr="001C4ABE" w:rsidRDefault="004E0EF6" w:rsidP="004E0EF6">
      <w:pPr>
        <w:rPr>
          <w:rFonts w:ascii="Verdana" w:hAnsi="Verdana" w:cstheme="minorHAnsi"/>
          <w:color w:val="000000"/>
          <w:sz w:val="20"/>
          <w:szCs w:val="20"/>
        </w:rPr>
      </w:pPr>
      <w:r w:rsidRPr="001C4ABE">
        <w:rPr>
          <w:rFonts w:ascii="Verdana" w:hAnsi="Verdana" w:cstheme="minorHAnsi"/>
          <w:color w:val="000000"/>
          <w:sz w:val="20"/>
          <w:szCs w:val="20"/>
        </w:rPr>
        <w:t>Als er bij een evenement voedsel wordt bereid, uitgedeeld of verkocht, moet dit op een voedselveilige manier gebeuren. De organisator van het evenement is verantwoordelijk voor deze veiligheid. Om de veiligheid te kunnen garanderen, heeft de Europese Unie voor de levensmiddelenindustrie hygiëneverordeningen opgesteld. In Nederland geldt de Warenwet.</w:t>
      </w:r>
    </w:p>
    <w:p w14:paraId="57A2A5F7" w14:textId="77777777" w:rsidR="004E0EF6" w:rsidRPr="001C4ABE" w:rsidRDefault="004E0EF6" w:rsidP="004E0EF6">
      <w:pPr>
        <w:rPr>
          <w:rFonts w:ascii="Verdana" w:hAnsi="Verdana" w:cstheme="minorHAnsi"/>
          <w:color w:val="000000"/>
          <w:sz w:val="20"/>
          <w:szCs w:val="20"/>
        </w:rPr>
      </w:pPr>
      <w:r w:rsidRPr="001C4ABE">
        <w:rPr>
          <w:rFonts w:ascii="Verdana" w:hAnsi="Verdana" w:cstheme="minorHAnsi"/>
          <w:color w:val="000000"/>
          <w:sz w:val="20"/>
          <w:szCs w:val="20"/>
        </w:rPr>
        <w:t xml:space="preserve">Als organisator ben je verantwoordelijk voor naleving van de regels omtrent verkoop van levensmiddelen. </w:t>
      </w:r>
    </w:p>
    <w:p w14:paraId="15C5D22B" w14:textId="77777777" w:rsidR="004E0EF6" w:rsidRPr="001C4ABE" w:rsidRDefault="004E0EF6" w:rsidP="004E0EF6">
      <w:pPr>
        <w:rPr>
          <w:rFonts w:ascii="Verdana" w:hAnsi="Verdana" w:cstheme="minorHAnsi"/>
          <w:color w:val="000000"/>
          <w:sz w:val="20"/>
          <w:szCs w:val="20"/>
        </w:rPr>
      </w:pPr>
    </w:p>
    <w:p w14:paraId="611C8280" w14:textId="77777777" w:rsidR="004E0EF6" w:rsidRPr="001C4ABE" w:rsidRDefault="004E0EF6" w:rsidP="004E0EF6">
      <w:pPr>
        <w:rPr>
          <w:rFonts w:ascii="Verdana" w:hAnsi="Verdana" w:cstheme="minorHAnsi"/>
          <w:color w:val="000000"/>
          <w:sz w:val="20"/>
          <w:szCs w:val="20"/>
        </w:rPr>
      </w:pPr>
      <w:r w:rsidRPr="001C4ABE">
        <w:rPr>
          <w:rFonts w:ascii="Verdana" w:hAnsi="Verdana" w:cstheme="minorHAnsi"/>
          <w:color w:val="000000"/>
          <w:sz w:val="20"/>
          <w:szCs w:val="20"/>
        </w:rPr>
        <w:t xml:space="preserve">In mobiele of tijdelijke bedrijfsruimten (foodtruck, snackkar) die niet volledig overeenkomstig de voorschriften van vaste horeca zijn ingericht, mogen alleen beperkte en zogenaamde 'eenvoudige handelingen' met eetwaren worden uitgevoerd. </w:t>
      </w:r>
    </w:p>
    <w:p w14:paraId="1DC76243" w14:textId="77777777" w:rsidR="004E0EF6" w:rsidRPr="001C4ABE" w:rsidRDefault="004E0EF6" w:rsidP="004E0EF6">
      <w:pPr>
        <w:rPr>
          <w:rFonts w:ascii="Verdana" w:hAnsi="Verdana" w:cstheme="minorHAnsi"/>
          <w:color w:val="000000"/>
          <w:sz w:val="20"/>
          <w:szCs w:val="20"/>
        </w:rPr>
      </w:pPr>
    </w:p>
    <w:p w14:paraId="05115E30" w14:textId="77777777" w:rsidR="004E0EF6" w:rsidRPr="001C4ABE" w:rsidRDefault="004E0EF6" w:rsidP="004E0EF6">
      <w:pPr>
        <w:rPr>
          <w:rFonts w:ascii="Verdana" w:hAnsi="Verdana" w:cstheme="minorHAnsi"/>
          <w:color w:val="000000"/>
          <w:sz w:val="20"/>
          <w:szCs w:val="20"/>
        </w:rPr>
      </w:pPr>
      <w:r w:rsidRPr="001C4ABE">
        <w:rPr>
          <w:rFonts w:ascii="Verdana" w:hAnsi="Verdana" w:cstheme="minorHAnsi"/>
          <w:color w:val="000000"/>
          <w:sz w:val="20"/>
          <w:szCs w:val="20"/>
        </w:rPr>
        <w:t>De organisator van een evenement kan het logboek en de uitvoering van iedere horecaondernemer en cateraar onder andere checken met betrekking tot een aantal onderwerpen zoals: geschiktheid van de ruimte en de gebruikte gereedschappen; adequate opslag, handling en preparatie van voedsel; aanwezigheid van certificaten voor elektrische- en gasinstallaties etc.</w:t>
      </w:r>
    </w:p>
    <w:p w14:paraId="0657139C" w14:textId="77777777" w:rsidR="004E0EF6" w:rsidRPr="001C4ABE" w:rsidRDefault="004E0EF6" w:rsidP="004E0EF6">
      <w:pPr>
        <w:rPr>
          <w:rFonts w:ascii="Verdana" w:hAnsi="Verdana" w:cstheme="minorHAnsi"/>
          <w:color w:val="000000"/>
          <w:sz w:val="20"/>
          <w:szCs w:val="20"/>
        </w:rPr>
      </w:pPr>
    </w:p>
    <w:p w14:paraId="5597F5AD"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Tijdelijke horeca</w:t>
      </w:r>
    </w:p>
    <w:p w14:paraId="6BD999B0" w14:textId="480C664C"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evenementen is er meestal sprake van tijdelijke horeca. Niet alle bepalingen voor vaste Horecabedrijven zijn van toepassing bij een evenement. Een deel van de regelgeving kan ook nog lokaal, dus door de gemeente, worden bepaald. Laat je goed voorlichten door de vergunningverlener over de regelgeving op de locatie betreffende de inrichting en het gebruik van horeca- en cateringvoorzieningen.</w:t>
      </w:r>
    </w:p>
    <w:p w14:paraId="15E9F48B" w14:textId="1EBD436F" w:rsidR="004E0EF6" w:rsidRDefault="004E0EF6" w:rsidP="004E0EF6"/>
    <w:p w14:paraId="5DD0BA49" w14:textId="77777777" w:rsidR="006217B8" w:rsidRDefault="006217B8" w:rsidP="004E0EF6"/>
    <w:p w14:paraId="4B5738DC" w14:textId="77777777" w:rsidR="004E0EF6" w:rsidRDefault="004E0EF6" w:rsidP="004E0EF6"/>
    <w:p w14:paraId="6C2D2AE2" w14:textId="77777777" w:rsidR="004E0EF6" w:rsidRDefault="004E0EF6" w:rsidP="004E0EF6">
      <w:pPr>
        <w:pStyle w:val="Kop3"/>
      </w:pPr>
      <w:bookmarkStart w:id="132" w:name="_Toc39485999"/>
      <w:bookmarkStart w:id="133" w:name="_Toc40950101"/>
      <w:bookmarkStart w:id="134" w:name="_Toc41897709"/>
      <w:r>
        <w:lastRenderedPageBreak/>
        <w:t>Checklist</w:t>
      </w:r>
      <w:bookmarkEnd w:id="132"/>
      <w:bookmarkEnd w:id="133"/>
      <w:bookmarkEnd w:id="134"/>
    </w:p>
    <w:p w14:paraId="1BD30D93" w14:textId="77777777" w:rsidR="004E0EF6" w:rsidRPr="00216CB1"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5093E452" w14:textId="77777777" w:rsidTr="006217B8">
        <w:trPr>
          <w:trHeight w:val="972"/>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0ABC826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er waar nodig wegwerpservies, bestek en -glazen </w:t>
            </w:r>
            <w:proofErr w:type="gramStart"/>
            <w:r w:rsidRPr="001C4ABE">
              <w:rPr>
                <w:rFonts w:ascii="Verdana" w:hAnsi="Verdana" w:cs="Calibri"/>
                <w:color w:val="000000"/>
                <w:sz w:val="20"/>
                <w:szCs w:val="20"/>
              </w:rPr>
              <w:t>gebruikt ?</w:t>
            </w:r>
            <w:proofErr w:type="gramEnd"/>
            <w:r w:rsidRPr="001C4ABE">
              <w:rPr>
                <w:rFonts w:ascii="Verdana" w:hAnsi="Verdana" w:cs="Calibri"/>
                <w:color w:val="000000"/>
                <w:sz w:val="20"/>
                <w:szCs w:val="20"/>
              </w:rPr>
              <w:t xml:space="preserve"> Wordt er overwogen om in het kader van duurzaamheid te kiezen voor de recyclebare of herbruikbare varianten?</w:t>
            </w:r>
          </w:p>
        </w:tc>
        <w:tc>
          <w:tcPr>
            <w:tcW w:w="720" w:type="dxa"/>
            <w:tcBorders>
              <w:top w:val="single" w:sz="4" w:space="0" w:color="auto"/>
              <w:left w:val="nil"/>
              <w:bottom w:val="single" w:sz="4" w:space="0" w:color="auto"/>
              <w:right w:val="single" w:sz="4" w:space="0" w:color="auto"/>
            </w:tcBorders>
            <w:shd w:val="clear" w:color="auto" w:fill="auto"/>
            <w:hideMark/>
          </w:tcPr>
          <w:p w14:paraId="7CE3F751"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9F960B" w14:textId="77777777" w:rsidTr="006217B8">
        <w:trPr>
          <w:trHeight w:val="702"/>
        </w:trPr>
        <w:tc>
          <w:tcPr>
            <w:tcW w:w="8642" w:type="dxa"/>
            <w:tcBorders>
              <w:top w:val="nil"/>
              <w:left w:val="single" w:sz="4" w:space="0" w:color="auto"/>
              <w:bottom w:val="single" w:sz="4" w:space="0" w:color="auto"/>
              <w:right w:val="single" w:sz="4" w:space="0" w:color="auto"/>
            </w:tcBorders>
            <w:shd w:val="clear" w:color="auto" w:fill="auto"/>
            <w:hideMark/>
          </w:tcPr>
          <w:p w14:paraId="54AB0E6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voorzieningen aanwezig voor het reinigen en desinfecteren van gereedschappen en materialen en het wassen van de eet- en drinkwaren?</w:t>
            </w:r>
          </w:p>
        </w:tc>
        <w:tc>
          <w:tcPr>
            <w:tcW w:w="720" w:type="dxa"/>
            <w:tcBorders>
              <w:top w:val="nil"/>
              <w:left w:val="nil"/>
              <w:bottom w:val="single" w:sz="4" w:space="0" w:color="auto"/>
              <w:right w:val="single" w:sz="4" w:space="0" w:color="auto"/>
            </w:tcBorders>
            <w:shd w:val="clear" w:color="auto" w:fill="auto"/>
            <w:hideMark/>
          </w:tcPr>
          <w:p w14:paraId="415485D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75AE49C" w14:textId="77777777" w:rsidTr="006217B8">
        <w:trPr>
          <w:trHeight w:val="697"/>
        </w:trPr>
        <w:tc>
          <w:tcPr>
            <w:tcW w:w="8642" w:type="dxa"/>
            <w:tcBorders>
              <w:top w:val="nil"/>
              <w:left w:val="single" w:sz="4" w:space="0" w:color="auto"/>
              <w:bottom w:val="single" w:sz="4" w:space="0" w:color="auto"/>
              <w:right w:val="single" w:sz="4" w:space="0" w:color="auto"/>
            </w:tcBorders>
            <w:shd w:val="clear" w:color="auto" w:fill="auto"/>
            <w:hideMark/>
          </w:tcPr>
          <w:p w14:paraId="1F4C176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bedrijfsruimte voorzien van goede voorzieningen voor hygiënische opslag en verwijdering van afval?</w:t>
            </w:r>
          </w:p>
        </w:tc>
        <w:tc>
          <w:tcPr>
            <w:tcW w:w="720" w:type="dxa"/>
            <w:tcBorders>
              <w:top w:val="nil"/>
              <w:left w:val="nil"/>
              <w:bottom w:val="single" w:sz="4" w:space="0" w:color="auto"/>
              <w:right w:val="single" w:sz="4" w:space="0" w:color="auto"/>
            </w:tcBorders>
            <w:shd w:val="clear" w:color="auto" w:fill="auto"/>
            <w:hideMark/>
          </w:tcPr>
          <w:p w14:paraId="452A005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2CD1B29" w14:textId="77777777" w:rsidTr="006217B8">
        <w:trPr>
          <w:trHeight w:val="3670"/>
        </w:trPr>
        <w:tc>
          <w:tcPr>
            <w:tcW w:w="8642" w:type="dxa"/>
            <w:tcBorders>
              <w:top w:val="nil"/>
              <w:left w:val="single" w:sz="4" w:space="0" w:color="auto"/>
              <w:bottom w:val="single" w:sz="4" w:space="0" w:color="auto"/>
              <w:right w:val="single" w:sz="4" w:space="0" w:color="auto"/>
            </w:tcBorders>
            <w:shd w:val="clear" w:color="auto" w:fill="auto"/>
            <w:hideMark/>
          </w:tcPr>
          <w:p w14:paraId="750135EC" w14:textId="5FBC1C23"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bij de opzet van het evenement en de positionering van alle cateringsfaciliteiten rekening gehouden met de volgende veiligheidsaspecten?</w:t>
            </w:r>
            <w:r w:rsidRPr="001C4ABE">
              <w:rPr>
                <w:rFonts w:ascii="Verdana" w:hAnsi="Verdana" w:cs="Calibri"/>
                <w:color w:val="000000"/>
                <w:sz w:val="20"/>
                <w:szCs w:val="20"/>
              </w:rPr>
              <w:br/>
              <w:t>a. Voorkom dat het publiek aan de achterzijde van de faciliteiten kan komen;</w:t>
            </w:r>
            <w:r w:rsidRPr="001C4ABE">
              <w:rPr>
                <w:rFonts w:ascii="Verdana" w:hAnsi="Verdana" w:cs="Calibri"/>
                <w:color w:val="000000"/>
                <w:sz w:val="20"/>
                <w:szCs w:val="20"/>
              </w:rPr>
              <w:br/>
              <w:t xml:space="preserve">b. </w:t>
            </w:r>
            <w:r w:rsidR="006217B8">
              <w:rPr>
                <w:rFonts w:ascii="Verdana" w:hAnsi="Verdana" w:cs="Calibri"/>
                <w:color w:val="000000"/>
                <w:sz w:val="20"/>
                <w:szCs w:val="20"/>
              </w:rPr>
              <w:t>H</w:t>
            </w:r>
            <w:r w:rsidRPr="001C4ABE">
              <w:rPr>
                <w:rFonts w:ascii="Verdana" w:hAnsi="Verdana" w:cs="Calibri"/>
                <w:color w:val="000000"/>
                <w:sz w:val="20"/>
                <w:szCs w:val="20"/>
              </w:rPr>
              <w:t>oud rekening met de voorgeschreven ruimte tussen verschillende faciliteiten;</w:t>
            </w:r>
            <w:r w:rsidRPr="001C4ABE">
              <w:rPr>
                <w:rFonts w:ascii="Verdana" w:hAnsi="Verdana" w:cs="Calibri"/>
                <w:color w:val="000000"/>
                <w:sz w:val="20"/>
                <w:szCs w:val="20"/>
              </w:rPr>
              <w:br/>
              <w:t xml:space="preserve">c. </w:t>
            </w:r>
            <w:r w:rsidR="006217B8">
              <w:rPr>
                <w:rFonts w:ascii="Verdana" w:hAnsi="Verdana" w:cs="Calibri"/>
                <w:color w:val="000000"/>
                <w:sz w:val="20"/>
                <w:szCs w:val="20"/>
              </w:rPr>
              <w:t>Z</w:t>
            </w:r>
            <w:r w:rsidRPr="001C4ABE">
              <w:rPr>
                <w:rFonts w:ascii="Verdana" w:hAnsi="Verdana" w:cs="Calibri"/>
                <w:color w:val="000000"/>
                <w:sz w:val="20"/>
                <w:szCs w:val="20"/>
              </w:rPr>
              <w:t xml:space="preserve">org voor goed toegankelijke en bij voorkeur afsluitbare faciliteiten voor de </w:t>
            </w:r>
            <w:r w:rsidR="006217B8">
              <w:rPr>
                <w:rFonts w:ascii="Verdana" w:hAnsi="Verdana" w:cs="Calibri"/>
                <w:color w:val="000000"/>
                <w:sz w:val="20"/>
                <w:szCs w:val="20"/>
              </w:rPr>
              <w:t xml:space="preserve">   </w:t>
            </w:r>
            <w:r w:rsidRPr="001C4ABE">
              <w:rPr>
                <w:rFonts w:ascii="Verdana" w:hAnsi="Verdana" w:cs="Calibri"/>
                <w:color w:val="000000"/>
                <w:sz w:val="20"/>
                <w:szCs w:val="20"/>
              </w:rPr>
              <w:t>opslag en verwerking van afval en voedselresten;</w:t>
            </w:r>
            <w:r w:rsidRPr="001C4ABE">
              <w:rPr>
                <w:rFonts w:ascii="Verdana" w:hAnsi="Verdana" w:cs="Calibri"/>
                <w:color w:val="000000"/>
                <w:sz w:val="20"/>
                <w:szCs w:val="20"/>
              </w:rPr>
              <w:br/>
              <w:t xml:space="preserve">d. </w:t>
            </w:r>
            <w:r w:rsidR="006217B8">
              <w:rPr>
                <w:rFonts w:ascii="Verdana" w:hAnsi="Verdana" w:cs="Calibri"/>
                <w:color w:val="000000"/>
                <w:sz w:val="20"/>
                <w:szCs w:val="20"/>
              </w:rPr>
              <w:t>Z</w:t>
            </w:r>
            <w:r w:rsidRPr="001C4ABE">
              <w:rPr>
                <w:rFonts w:ascii="Verdana" w:hAnsi="Verdana" w:cs="Calibri"/>
                <w:color w:val="000000"/>
                <w:sz w:val="20"/>
                <w:szCs w:val="20"/>
              </w:rPr>
              <w:t>org voor efficiënte afvalverwijdering</w:t>
            </w:r>
            <w:r w:rsidRPr="001C4ABE">
              <w:rPr>
                <w:rFonts w:ascii="Verdana" w:hAnsi="Verdana" w:cs="Calibri"/>
                <w:color w:val="000000"/>
                <w:sz w:val="20"/>
                <w:szCs w:val="20"/>
              </w:rPr>
              <w:br/>
              <w:t xml:space="preserve">e. </w:t>
            </w:r>
            <w:r w:rsidR="006217B8">
              <w:rPr>
                <w:rFonts w:ascii="Verdana" w:hAnsi="Verdana" w:cs="Calibri"/>
                <w:color w:val="000000"/>
                <w:sz w:val="20"/>
                <w:szCs w:val="20"/>
              </w:rPr>
              <w:t>P</w:t>
            </w:r>
            <w:r w:rsidRPr="001C4ABE">
              <w:rPr>
                <w:rFonts w:ascii="Verdana" w:hAnsi="Verdana" w:cs="Calibri"/>
                <w:color w:val="000000"/>
                <w:sz w:val="20"/>
                <w:szCs w:val="20"/>
              </w:rPr>
              <w:t>laats catering faciliteiten bij voorkeur in de nabijheid van</w:t>
            </w:r>
            <w:r w:rsidR="006217B8">
              <w:rPr>
                <w:rFonts w:ascii="Verdana" w:hAnsi="Verdana" w:cs="Calibri"/>
                <w:color w:val="000000"/>
                <w:sz w:val="20"/>
                <w:szCs w:val="20"/>
              </w:rPr>
              <w:t xml:space="preserve"> </w:t>
            </w:r>
            <w:r w:rsidRPr="001C4ABE">
              <w:rPr>
                <w:rFonts w:ascii="Verdana" w:hAnsi="Verdana" w:cs="Calibri"/>
                <w:color w:val="000000"/>
                <w:sz w:val="20"/>
                <w:szCs w:val="20"/>
              </w:rPr>
              <w:t>drinkwatervoorzieningen en riolering, met inachtneming van een veilige afstand tot potentiële besmettingsbronnen, zoals afval en voedselresten;</w:t>
            </w:r>
            <w:r w:rsidRPr="001C4ABE">
              <w:rPr>
                <w:rFonts w:ascii="Verdana" w:hAnsi="Verdana" w:cs="Calibri"/>
                <w:color w:val="000000"/>
                <w:sz w:val="20"/>
                <w:szCs w:val="20"/>
              </w:rPr>
              <w:br/>
              <w:t xml:space="preserve">f. </w:t>
            </w:r>
            <w:r w:rsidR="006217B8">
              <w:rPr>
                <w:rFonts w:ascii="Verdana" w:hAnsi="Verdana" w:cs="Calibri"/>
                <w:color w:val="000000"/>
                <w:sz w:val="20"/>
                <w:szCs w:val="20"/>
              </w:rPr>
              <w:t>Z</w:t>
            </w:r>
            <w:r w:rsidRPr="001C4ABE">
              <w:rPr>
                <w:rFonts w:ascii="Verdana" w:hAnsi="Verdana" w:cs="Calibri"/>
                <w:color w:val="000000"/>
                <w:sz w:val="20"/>
                <w:szCs w:val="20"/>
              </w:rPr>
              <w:t xml:space="preserve">org voor stromend water en vloeibare zeep voor het handen wassen na het gebruik van </w:t>
            </w:r>
            <w:proofErr w:type="spellStart"/>
            <w:r w:rsidRPr="001C4ABE">
              <w:rPr>
                <w:rFonts w:ascii="Verdana" w:hAnsi="Verdana" w:cs="Calibri"/>
                <w:color w:val="000000"/>
                <w:sz w:val="20"/>
                <w:szCs w:val="20"/>
              </w:rPr>
              <w:t>toilletfaciliteiten</w:t>
            </w:r>
            <w:proofErr w:type="spellEnd"/>
            <w:r w:rsidRPr="001C4ABE">
              <w:rPr>
                <w:rFonts w:ascii="Verdana" w:hAnsi="Verdana" w:cs="Calibri"/>
                <w:color w:val="000000"/>
                <w:sz w:val="20"/>
                <w:szCs w:val="20"/>
              </w:rPr>
              <w:t xml:space="preserve"> door de medewerkers;</w:t>
            </w:r>
            <w:r w:rsidRPr="001C4ABE">
              <w:rPr>
                <w:rFonts w:ascii="Verdana" w:hAnsi="Verdana" w:cs="Calibri"/>
                <w:color w:val="000000"/>
                <w:sz w:val="20"/>
                <w:szCs w:val="20"/>
              </w:rPr>
              <w:br/>
              <w:t xml:space="preserve">g. </w:t>
            </w:r>
            <w:r w:rsidR="006217B8">
              <w:rPr>
                <w:rFonts w:ascii="Verdana" w:hAnsi="Verdana" w:cs="Calibri"/>
                <w:color w:val="000000"/>
                <w:sz w:val="20"/>
                <w:szCs w:val="20"/>
              </w:rPr>
              <w:t>G</w:t>
            </w:r>
            <w:r w:rsidRPr="001C4ABE">
              <w:rPr>
                <w:rFonts w:ascii="Verdana" w:hAnsi="Verdana" w:cs="Calibri"/>
                <w:color w:val="000000"/>
                <w:sz w:val="20"/>
                <w:szCs w:val="20"/>
              </w:rPr>
              <w:t>eschikte aanvoerroutes, (publieks-)toegankelijkheid en plaatsing van de cateringvoertuigen.</w:t>
            </w:r>
          </w:p>
        </w:tc>
        <w:tc>
          <w:tcPr>
            <w:tcW w:w="720" w:type="dxa"/>
            <w:tcBorders>
              <w:top w:val="nil"/>
              <w:left w:val="nil"/>
              <w:bottom w:val="single" w:sz="4" w:space="0" w:color="auto"/>
              <w:right w:val="single" w:sz="4" w:space="0" w:color="auto"/>
            </w:tcBorders>
            <w:shd w:val="clear" w:color="auto" w:fill="auto"/>
            <w:hideMark/>
          </w:tcPr>
          <w:p w14:paraId="4A7E855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1338A4" w14:textId="77777777" w:rsidTr="006217B8">
        <w:trPr>
          <w:trHeight w:val="4105"/>
        </w:trPr>
        <w:tc>
          <w:tcPr>
            <w:tcW w:w="8642" w:type="dxa"/>
            <w:tcBorders>
              <w:top w:val="nil"/>
              <w:left w:val="single" w:sz="4" w:space="0" w:color="auto"/>
              <w:bottom w:val="single" w:sz="4" w:space="0" w:color="auto"/>
              <w:right w:val="single" w:sz="4" w:space="0" w:color="auto"/>
            </w:tcBorders>
            <w:shd w:val="clear" w:color="auto" w:fill="auto"/>
            <w:hideMark/>
          </w:tcPr>
          <w:p w14:paraId="4197F093" w14:textId="41FB28EB"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werkruimte van de exploitant geschikt voor het verrichten van de werkzaamheden voor</w:t>
            </w:r>
            <w:r w:rsidR="006217B8">
              <w:rPr>
                <w:rFonts w:ascii="Verdana" w:hAnsi="Verdana" w:cs="Calibri"/>
                <w:color w:val="000000"/>
                <w:sz w:val="20"/>
                <w:szCs w:val="20"/>
              </w:rPr>
              <w:t xml:space="preserve"> </w:t>
            </w:r>
            <w:r w:rsidRPr="001C4ABE">
              <w:rPr>
                <w:rFonts w:ascii="Verdana" w:hAnsi="Verdana" w:cs="Calibri"/>
                <w:color w:val="000000"/>
                <w:sz w:val="20"/>
                <w:szCs w:val="20"/>
              </w:rPr>
              <w:t xml:space="preserve">de soort bereiding die daar plaatsvindt? Voldoet de werkruimte aan onderstaande punten? </w:t>
            </w:r>
            <w:r w:rsidRPr="001C4ABE">
              <w:rPr>
                <w:rFonts w:ascii="Verdana" w:hAnsi="Verdana" w:cs="Calibri"/>
                <w:color w:val="000000"/>
                <w:sz w:val="20"/>
                <w:szCs w:val="20"/>
              </w:rPr>
              <w:br/>
              <w:t>a. Tijdelijke ruimten zijn zodanig geplaatst, ontworpen, geconstrueerd en ingericht dat de kans op besmetting van eet-en drinkwaren en de aanwezigheid van ongedierte, voor zover redelijkerwijs mogelijk, wordt uitgesloten;</w:t>
            </w:r>
            <w:r w:rsidRPr="001C4ABE">
              <w:rPr>
                <w:rFonts w:ascii="Verdana" w:hAnsi="Verdana" w:cs="Calibri"/>
                <w:color w:val="000000"/>
                <w:sz w:val="20"/>
                <w:szCs w:val="20"/>
              </w:rPr>
              <w:br/>
              <w:t xml:space="preserve">b. </w:t>
            </w:r>
            <w:r w:rsidR="006217B8">
              <w:rPr>
                <w:rFonts w:ascii="Verdana" w:hAnsi="Verdana" w:cs="Calibri"/>
                <w:color w:val="000000"/>
                <w:sz w:val="20"/>
                <w:szCs w:val="20"/>
              </w:rPr>
              <w:t>D</w:t>
            </w:r>
            <w:r w:rsidRPr="001C4ABE">
              <w:rPr>
                <w:rFonts w:ascii="Verdana" w:hAnsi="Verdana" w:cs="Calibri"/>
                <w:color w:val="000000"/>
                <w:sz w:val="20"/>
                <w:szCs w:val="20"/>
              </w:rPr>
              <w:t>e bedrijfsruimte waarin eetwaren worden bereid en behandeld moet goed onderhouden, voldoende verlicht, voldoende geventileerd en altijd schoon zijn;</w:t>
            </w:r>
            <w:r w:rsidRPr="001C4ABE">
              <w:rPr>
                <w:rFonts w:ascii="Verdana" w:hAnsi="Verdana" w:cs="Calibri"/>
                <w:color w:val="000000"/>
                <w:sz w:val="20"/>
                <w:szCs w:val="20"/>
              </w:rPr>
              <w:br/>
              <w:t xml:space="preserve">c. </w:t>
            </w:r>
            <w:r w:rsidR="006217B8">
              <w:rPr>
                <w:rFonts w:ascii="Verdana" w:hAnsi="Verdana" w:cs="Calibri"/>
                <w:color w:val="000000"/>
                <w:sz w:val="20"/>
                <w:szCs w:val="20"/>
              </w:rPr>
              <w:t>W</w:t>
            </w:r>
            <w:r w:rsidRPr="001C4ABE">
              <w:rPr>
                <w:rFonts w:ascii="Verdana" w:hAnsi="Verdana" w:cs="Calibri"/>
                <w:color w:val="000000"/>
                <w:sz w:val="20"/>
                <w:szCs w:val="20"/>
              </w:rPr>
              <w:t>anden, vloeren en plafonds moeten bestaan uit hard, glad en voor water ondoordringbaar materiaal;</w:t>
            </w:r>
            <w:r w:rsidRPr="001C4ABE">
              <w:rPr>
                <w:rFonts w:ascii="Verdana" w:hAnsi="Verdana" w:cs="Calibri"/>
                <w:color w:val="000000"/>
                <w:sz w:val="20"/>
                <w:szCs w:val="20"/>
              </w:rPr>
              <w:br/>
              <w:t xml:space="preserve">d. </w:t>
            </w:r>
            <w:r w:rsidR="006217B8">
              <w:rPr>
                <w:rFonts w:ascii="Verdana" w:hAnsi="Verdana" w:cs="Calibri"/>
                <w:color w:val="000000"/>
                <w:sz w:val="20"/>
                <w:szCs w:val="20"/>
              </w:rPr>
              <w:t>W</w:t>
            </w:r>
            <w:r w:rsidRPr="001C4ABE">
              <w:rPr>
                <w:rFonts w:ascii="Verdana" w:hAnsi="Verdana" w:cs="Calibri"/>
                <w:color w:val="000000"/>
                <w:sz w:val="20"/>
                <w:szCs w:val="20"/>
              </w:rPr>
              <w:t>erkruimten, eet- en drinkwaren, materialen en apparatuur moeten afgeschermd zijn van het publiek;</w:t>
            </w:r>
            <w:r w:rsidRPr="001C4ABE">
              <w:rPr>
                <w:rFonts w:ascii="Verdana" w:hAnsi="Verdana" w:cs="Calibri"/>
                <w:color w:val="000000"/>
                <w:sz w:val="20"/>
                <w:szCs w:val="20"/>
              </w:rPr>
              <w:br/>
              <w:t xml:space="preserve">e. </w:t>
            </w:r>
            <w:r w:rsidR="006217B8">
              <w:rPr>
                <w:rFonts w:ascii="Verdana" w:hAnsi="Verdana" w:cs="Calibri"/>
                <w:color w:val="000000"/>
                <w:sz w:val="20"/>
                <w:szCs w:val="20"/>
              </w:rPr>
              <w:t>K</w:t>
            </w:r>
            <w:r w:rsidRPr="001C4ABE">
              <w:rPr>
                <w:rFonts w:ascii="Verdana" w:hAnsi="Verdana" w:cs="Calibri"/>
                <w:color w:val="000000"/>
                <w:sz w:val="20"/>
                <w:szCs w:val="20"/>
              </w:rPr>
              <w:t>ramen dienen, met uitzondering van de voorzijde, volledig te zijn afgesloten met schoon, winddicht zeildoek. Een marktkraam bijvoorbeeld is dus niet geschikt voor alle soorten bereidingen: er kan gekozen moeten worden voor een tent of een andersoortige gesloten werkruimte.</w:t>
            </w:r>
          </w:p>
        </w:tc>
        <w:tc>
          <w:tcPr>
            <w:tcW w:w="720" w:type="dxa"/>
            <w:tcBorders>
              <w:top w:val="nil"/>
              <w:left w:val="nil"/>
              <w:bottom w:val="single" w:sz="4" w:space="0" w:color="auto"/>
              <w:right w:val="single" w:sz="4" w:space="0" w:color="auto"/>
            </w:tcBorders>
            <w:shd w:val="clear" w:color="auto" w:fill="auto"/>
            <w:hideMark/>
          </w:tcPr>
          <w:p w14:paraId="7CF51AD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20FD755" w14:textId="77777777" w:rsidTr="006217B8">
        <w:trPr>
          <w:trHeight w:val="989"/>
        </w:trPr>
        <w:tc>
          <w:tcPr>
            <w:tcW w:w="8642" w:type="dxa"/>
            <w:tcBorders>
              <w:top w:val="nil"/>
              <w:left w:val="single" w:sz="4" w:space="0" w:color="auto"/>
              <w:bottom w:val="single" w:sz="4" w:space="0" w:color="auto"/>
              <w:right w:val="single" w:sz="4" w:space="0" w:color="auto"/>
            </w:tcBorders>
            <w:shd w:val="clear" w:color="auto" w:fill="auto"/>
            <w:hideMark/>
          </w:tcPr>
          <w:p w14:paraId="1670CEB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tijdens een evenement waar alcohol wordt geschonken of verkocht altijd tenminste één persoon aanwezig die de onmiddellijke leiding heeft? Staat deze persoon met naam en toenaam op de Ontheffing ex. Art. 35 Drank- en Horecawet? </w:t>
            </w:r>
          </w:p>
        </w:tc>
        <w:tc>
          <w:tcPr>
            <w:tcW w:w="720" w:type="dxa"/>
            <w:tcBorders>
              <w:top w:val="nil"/>
              <w:left w:val="nil"/>
              <w:bottom w:val="single" w:sz="4" w:space="0" w:color="auto"/>
              <w:right w:val="single" w:sz="4" w:space="0" w:color="auto"/>
            </w:tcBorders>
            <w:shd w:val="clear" w:color="auto" w:fill="auto"/>
            <w:hideMark/>
          </w:tcPr>
          <w:p w14:paraId="00B6DB83"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1B8DA9B" w14:textId="77777777" w:rsidTr="006217B8">
        <w:trPr>
          <w:trHeight w:val="691"/>
        </w:trPr>
        <w:tc>
          <w:tcPr>
            <w:tcW w:w="8642" w:type="dxa"/>
            <w:tcBorders>
              <w:top w:val="nil"/>
              <w:left w:val="single" w:sz="4" w:space="0" w:color="auto"/>
              <w:bottom w:val="single" w:sz="4" w:space="0" w:color="auto"/>
              <w:right w:val="single" w:sz="4" w:space="0" w:color="auto"/>
            </w:tcBorders>
            <w:shd w:val="clear" w:color="auto" w:fill="auto"/>
            <w:hideMark/>
          </w:tcPr>
          <w:p w14:paraId="34C487D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vergunning of ontheffing op plaatsen waar alcohol getapt of geschonken wordt?</w:t>
            </w:r>
          </w:p>
        </w:tc>
        <w:tc>
          <w:tcPr>
            <w:tcW w:w="720" w:type="dxa"/>
            <w:tcBorders>
              <w:top w:val="nil"/>
              <w:left w:val="nil"/>
              <w:bottom w:val="single" w:sz="4" w:space="0" w:color="auto"/>
              <w:right w:val="single" w:sz="4" w:space="0" w:color="auto"/>
            </w:tcBorders>
            <w:shd w:val="clear" w:color="auto" w:fill="auto"/>
            <w:hideMark/>
          </w:tcPr>
          <w:p w14:paraId="729BE54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0121760" w14:textId="77777777" w:rsidTr="004E0EF6">
        <w:trPr>
          <w:trHeight w:val="1020"/>
        </w:trPr>
        <w:tc>
          <w:tcPr>
            <w:tcW w:w="8642" w:type="dxa"/>
            <w:tcBorders>
              <w:top w:val="nil"/>
              <w:left w:val="single" w:sz="4" w:space="0" w:color="auto"/>
              <w:bottom w:val="single" w:sz="4" w:space="0" w:color="auto"/>
              <w:right w:val="single" w:sz="4" w:space="0" w:color="auto"/>
            </w:tcBorders>
            <w:shd w:val="clear" w:color="auto" w:fill="auto"/>
            <w:hideMark/>
          </w:tcPr>
          <w:p w14:paraId="0BA758E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organisator van een evenement gezorgd voor goede en juiste randvoorwaarden, zodat de horeca- en cateringbedrijven hun werk kunnen doen? (De horeca- en cateringbedrijven en hun medewerkers hebben vervolgens hun eigen verantwoordelijkheid om veilig en hygiënisch met voedsel te werken.)</w:t>
            </w:r>
          </w:p>
        </w:tc>
        <w:tc>
          <w:tcPr>
            <w:tcW w:w="720" w:type="dxa"/>
            <w:tcBorders>
              <w:top w:val="nil"/>
              <w:left w:val="nil"/>
              <w:bottom w:val="single" w:sz="4" w:space="0" w:color="auto"/>
              <w:right w:val="single" w:sz="4" w:space="0" w:color="auto"/>
            </w:tcBorders>
            <w:shd w:val="clear" w:color="auto" w:fill="auto"/>
            <w:hideMark/>
          </w:tcPr>
          <w:p w14:paraId="2E099125" w14:textId="77777777" w:rsidR="004E0EF6" w:rsidRPr="001028F6" w:rsidRDefault="004E0EF6" w:rsidP="004E0EF6">
            <w:pPr>
              <w:rPr>
                <w:rFonts w:ascii="Segoe UI Symbol" w:hAnsi="Segoe UI Symbol" w:cs="Segoe UI Symbol"/>
                <w:color w:val="000000"/>
                <w:sz w:val="44"/>
                <w:szCs w:val="44"/>
              </w:rPr>
            </w:pPr>
            <w:r w:rsidRPr="001028F6">
              <w:rPr>
                <w:rFonts w:ascii="Segoe UI Symbol" w:hAnsi="Segoe UI Symbol" w:cs="Segoe UI Symbol"/>
                <w:color w:val="000000"/>
                <w:sz w:val="44"/>
                <w:szCs w:val="44"/>
              </w:rPr>
              <w:t>☐</w:t>
            </w:r>
          </w:p>
        </w:tc>
      </w:tr>
    </w:tbl>
    <w:p w14:paraId="51F02FF8" w14:textId="77777777" w:rsidR="004E0EF6" w:rsidRPr="00216CB1" w:rsidRDefault="004E0EF6" w:rsidP="004E0EF6">
      <w:pPr>
        <w:rPr>
          <w:lang w:eastAsia="en-US"/>
        </w:rPr>
      </w:pPr>
    </w:p>
    <w:p w14:paraId="066D24CC" w14:textId="77777777" w:rsidR="004E0EF6" w:rsidRDefault="004E0EF6" w:rsidP="004E0EF6">
      <w:pPr>
        <w:pStyle w:val="Kop3"/>
      </w:pPr>
      <w:bookmarkStart w:id="135" w:name="_Toc39486000"/>
      <w:bookmarkStart w:id="136" w:name="_Toc40950102"/>
      <w:bookmarkStart w:id="137" w:name="_Toc41897710"/>
      <w:r>
        <w:lastRenderedPageBreak/>
        <w:t>Actiepunten tijdens evenement</w:t>
      </w:r>
      <w:bookmarkEnd w:id="135"/>
      <w:bookmarkEnd w:id="136"/>
      <w:bookmarkEnd w:id="137"/>
    </w:p>
    <w:p w14:paraId="24296893" w14:textId="77777777" w:rsidR="004E0EF6" w:rsidRPr="00216CB1"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4B39D415" w14:textId="77777777" w:rsidTr="004E0EF6">
        <w:trPr>
          <w:trHeight w:val="1103"/>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39D874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tijdelijke ruimten op zodanige wijze schoongemaakt en onderhouden dat de kans op verontreiniging of besmetting van eet- en drinkwaren en de aanwezigheid van ongedierte, voor zover redelijkerwijs mogelijk, wordt uitgesloten?</w:t>
            </w:r>
          </w:p>
        </w:tc>
        <w:tc>
          <w:tcPr>
            <w:tcW w:w="720" w:type="dxa"/>
            <w:tcBorders>
              <w:top w:val="single" w:sz="4" w:space="0" w:color="auto"/>
              <w:left w:val="nil"/>
              <w:bottom w:val="single" w:sz="4" w:space="0" w:color="auto"/>
              <w:right w:val="single" w:sz="4" w:space="0" w:color="auto"/>
            </w:tcBorders>
            <w:shd w:val="clear" w:color="auto" w:fill="auto"/>
            <w:hideMark/>
          </w:tcPr>
          <w:p w14:paraId="2D5C5BC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7CAC6CA" w14:textId="77777777" w:rsidTr="004E0EF6">
        <w:trPr>
          <w:trHeight w:val="1133"/>
        </w:trPr>
        <w:tc>
          <w:tcPr>
            <w:tcW w:w="8642" w:type="dxa"/>
            <w:tcBorders>
              <w:top w:val="nil"/>
              <w:left w:val="single" w:sz="4" w:space="0" w:color="auto"/>
              <w:bottom w:val="single" w:sz="4" w:space="0" w:color="auto"/>
              <w:right w:val="single" w:sz="4" w:space="0" w:color="auto"/>
            </w:tcBorders>
            <w:shd w:val="clear" w:color="auto" w:fill="auto"/>
            <w:hideMark/>
          </w:tcPr>
          <w:p w14:paraId="048A0DF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er meerdere malen per dag de temperatuur van koelruimten, vriesruimten en </w:t>
            </w:r>
            <w:proofErr w:type="spellStart"/>
            <w:r w:rsidRPr="001C4ABE">
              <w:rPr>
                <w:rFonts w:ascii="Verdana" w:hAnsi="Verdana" w:cs="Calibri"/>
                <w:color w:val="000000"/>
                <w:sz w:val="20"/>
                <w:szCs w:val="20"/>
              </w:rPr>
              <w:t>warmhoudkasten</w:t>
            </w:r>
            <w:proofErr w:type="spellEnd"/>
            <w:r w:rsidRPr="001C4ABE">
              <w:rPr>
                <w:rFonts w:ascii="Verdana" w:hAnsi="Verdana" w:cs="Calibri"/>
                <w:color w:val="000000"/>
                <w:sz w:val="20"/>
                <w:szCs w:val="20"/>
              </w:rPr>
              <w:t xml:space="preserve"> en au bain-</w:t>
            </w:r>
            <w:proofErr w:type="spellStart"/>
            <w:r w:rsidRPr="001C4ABE">
              <w:rPr>
                <w:rFonts w:ascii="Verdana" w:hAnsi="Verdana" w:cs="Calibri"/>
                <w:color w:val="000000"/>
                <w:sz w:val="20"/>
                <w:szCs w:val="20"/>
              </w:rPr>
              <w:t>maries</w:t>
            </w:r>
            <w:proofErr w:type="spellEnd"/>
            <w:r w:rsidRPr="001C4ABE">
              <w:rPr>
                <w:rFonts w:ascii="Verdana" w:hAnsi="Verdana" w:cs="Calibri"/>
                <w:color w:val="000000"/>
                <w:sz w:val="20"/>
                <w:szCs w:val="20"/>
              </w:rPr>
              <w:t xml:space="preserve"> gemeten en geregistreerd om zo de gewenste temperaturen te handhaven en te bewaken?</w:t>
            </w:r>
          </w:p>
        </w:tc>
        <w:tc>
          <w:tcPr>
            <w:tcW w:w="720" w:type="dxa"/>
            <w:tcBorders>
              <w:top w:val="nil"/>
              <w:left w:val="nil"/>
              <w:bottom w:val="single" w:sz="4" w:space="0" w:color="auto"/>
              <w:right w:val="single" w:sz="4" w:space="0" w:color="auto"/>
            </w:tcBorders>
            <w:shd w:val="clear" w:color="auto" w:fill="auto"/>
            <w:hideMark/>
          </w:tcPr>
          <w:p w14:paraId="3F46522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E16F59" w14:paraId="5729E200" w14:textId="77777777" w:rsidTr="004E0EF6">
        <w:trPr>
          <w:trHeight w:val="837"/>
        </w:trPr>
        <w:tc>
          <w:tcPr>
            <w:tcW w:w="8642" w:type="dxa"/>
            <w:tcBorders>
              <w:top w:val="nil"/>
              <w:left w:val="single" w:sz="4" w:space="0" w:color="auto"/>
              <w:bottom w:val="single" w:sz="4" w:space="0" w:color="auto"/>
              <w:right w:val="single" w:sz="4" w:space="0" w:color="auto"/>
            </w:tcBorders>
            <w:shd w:val="clear" w:color="auto" w:fill="auto"/>
            <w:hideMark/>
          </w:tcPr>
          <w:p w14:paraId="0938E956" w14:textId="38DBEB8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de vloer onder tijdelijke faciliteiten, inclusief stoelen en tafels, regelmatig schoongemaakt</w:t>
            </w:r>
            <w:r w:rsidR="006217B8">
              <w:rPr>
                <w:rFonts w:ascii="Verdana" w:hAnsi="Verdana" w:cs="Calibri"/>
                <w:color w:val="000000"/>
                <w:sz w:val="20"/>
                <w:szCs w:val="20"/>
              </w:rPr>
              <w:t xml:space="preserve"> en</w:t>
            </w:r>
            <w:r w:rsidRPr="001C4ABE">
              <w:rPr>
                <w:rFonts w:ascii="Verdana" w:hAnsi="Verdana" w:cs="Calibri"/>
                <w:color w:val="000000"/>
                <w:sz w:val="20"/>
                <w:szCs w:val="20"/>
              </w:rPr>
              <w:t xml:space="preserve"> is deze vrij van afval?</w:t>
            </w:r>
          </w:p>
        </w:tc>
        <w:tc>
          <w:tcPr>
            <w:tcW w:w="720" w:type="dxa"/>
            <w:tcBorders>
              <w:top w:val="nil"/>
              <w:left w:val="nil"/>
              <w:bottom w:val="single" w:sz="4" w:space="0" w:color="auto"/>
              <w:right w:val="single" w:sz="4" w:space="0" w:color="auto"/>
            </w:tcBorders>
            <w:shd w:val="clear" w:color="auto" w:fill="auto"/>
            <w:hideMark/>
          </w:tcPr>
          <w:p w14:paraId="675C3353" w14:textId="77777777" w:rsidR="004E0EF6" w:rsidRPr="00E16F59" w:rsidRDefault="004E0EF6" w:rsidP="004E0EF6">
            <w:pPr>
              <w:rPr>
                <w:rFonts w:ascii="Segoe UI Symbol" w:hAnsi="Segoe UI Symbol" w:cs="Segoe UI Symbol"/>
                <w:color w:val="000000"/>
                <w:sz w:val="44"/>
                <w:szCs w:val="44"/>
              </w:rPr>
            </w:pPr>
            <w:r w:rsidRPr="00E16F59">
              <w:rPr>
                <w:rFonts w:ascii="Segoe UI Symbol" w:hAnsi="Segoe UI Symbol" w:cs="Segoe UI Symbol"/>
                <w:color w:val="000000"/>
                <w:sz w:val="44"/>
                <w:szCs w:val="44"/>
              </w:rPr>
              <w:t>☐</w:t>
            </w:r>
          </w:p>
        </w:tc>
      </w:tr>
      <w:tr w:rsidR="004E0EF6" w:rsidRPr="00E16F59" w14:paraId="4B49DE97" w14:textId="77777777" w:rsidTr="004E0EF6">
        <w:trPr>
          <w:trHeight w:val="693"/>
        </w:trPr>
        <w:tc>
          <w:tcPr>
            <w:tcW w:w="8642" w:type="dxa"/>
            <w:tcBorders>
              <w:top w:val="nil"/>
              <w:left w:val="single" w:sz="4" w:space="0" w:color="auto"/>
              <w:bottom w:val="single" w:sz="4" w:space="0" w:color="auto"/>
              <w:right w:val="single" w:sz="4" w:space="0" w:color="auto"/>
            </w:tcBorders>
            <w:shd w:val="clear" w:color="auto" w:fill="auto"/>
            <w:hideMark/>
          </w:tcPr>
          <w:p w14:paraId="7CCFF49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er toezicht gehouden op catering units en plaatsen waar gekookt, gebakken of gefrituurd wordt?</w:t>
            </w:r>
          </w:p>
        </w:tc>
        <w:tc>
          <w:tcPr>
            <w:tcW w:w="720" w:type="dxa"/>
            <w:tcBorders>
              <w:top w:val="nil"/>
              <w:left w:val="nil"/>
              <w:bottom w:val="single" w:sz="4" w:space="0" w:color="auto"/>
              <w:right w:val="single" w:sz="4" w:space="0" w:color="auto"/>
            </w:tcBorders>
            <w:shd w:val="clear" w:color="auto" w:fill="auto"/>
            <w:hideMark/>
          </w:tcPr>
          <w:p w14:paraId="50E70F7C" w14:textId="77777777" w:rsidR="004E0EF6" w:rsidRPr="00E16F59" w:rsidRDefault="004E0EF6" w:rsidP="004E0EF6">
            <w:pPr>
              <w:rPr>
                <w:rFonts w:ascii="Segoe UI Symbol" w:hAnsi="Segoe UI Symbol" w:cs="Segoe UI Symbol"/>
                <w:color w:val="000000"/>
                <w:sz w:val="44"/>
                <w:szCs w:val="44"/>
              </w:rPr>
            </w:pPr>
            <w:r w:rsidRPr="00E16F59">
              <w:rPr>
                <w:rFonts w:ascii="Segoe UI Symbol" w:hAnsi="Segoe UI Symbol" w:cs="Segoe UI Symbol"/>
                <w:color w:val="000000"/>
                <w:sz w:val="44"/>
                <w:szCs w:val="44"/>
              </w:rPr>
              <w:t>☐</w:t>
            </w:r>
          </w:p>
        </w:tc>
      </w:tr>
    </w:tbl>
    <w:p w14:paraId="6BED18D3" w14:textId="77777777" w:rsidR="004E0EF6" w:rsidRDefault="004E0EF6" w:rsidP="004E0EF6"/>
    <w:p w14:paraId="01DE4BEB" w14:textId="77777777" w:rsidR="004E0EF6" w:rsidRDefault="004E0EF6" w:rsidP="004E0EF6"/>
    <w:p w14:paraId="48133430" w14:textId="77777777" w:rsidR="004E0EF6" w:rsidRPr="00D63241" w:rsidRDefault="004E0EF6" w:rsidP="004E0EF6">
      <w:pPr>
        <w:pStyle w:val="Kop2"/>
      </w:pPr>
      <w:bookmarkStart w:id="138" w:name="_Toc39486001"/>
      <w:bookmarkStart w:id="139" w:name="_Toc40950103"/>
      <w:bookmarkStart w:id="140" w:name="_Toc41897711"/>
      <w:r w:rsidRPr="00D63241">
        <w:t>Veiligheid op locatie – Apparatuur</w:t>
      </w:r>
      <w:bookmarkEnd w:id="138"/>
      <w:bookmarkEnd w:id="139"/>
      <w:bookmarkEnd w:id="140"/>
    </w:p>
    <w:p w14:paraId="23C5E9A9" w14:textId="77777777" w:rsidR="004E0EF6" w:rsidRDefault="004E0EF6" w:rsidP="004E0EF6"/>
    <w:p w14:paraId="7AA1C92A"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Warmte apparatuur</w:t>
      </w:r>
    </w:p>
    <w:p w14:paraId="2BAF491E" w14:textId="34194500"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Bij apparatuur en installaties die warmte ontwikkelen mag, ter voorkoming van brand, de temperatuur van een gedeelte dat in aanraking kan komen met de aankleding van een besloten ruimte, niet hoger worden dan 90</w:t>
      </w:r>
      <w:r w:rsidR="006217B8">
        <w:rPr>
          <w:rFonts w:ascii="celcius" w:hAnsi="celcius" w:cstheme="minorHAnsi"/>
          <w:sz w:val="20"/>
          <w:szCs w:val="20"/>
        </w:rPr>
        <w:t xml:space="preserve"> </w:t>
      </w:r>
      <w:r w:rsidR="006217B8">
        <w:rPr>
          <w:rFonts w:ascii="Verdana" w:hAnsi="Verdana" w:cstheme="minorHAnsi"/>
          <w:sz w:val="20"/>
          <w:szCs w:val="20"/>
        </w:rPr>
        <w:t>°</w:t>
      </w:r>
      <w:r w:rsidRPr="001C4ABE">
        <w:rPr>
          <w:rFonts w:ascii="Verdana" w:hAnsi="Verdana" w:cstheme="minorHAnsi"/>
          <w:sz w:val="20"/>
          <w:szCs w:val="20"/>
        </w:rPr>
        <w:t xml:space="preserve"> Celsius. Dit geldt niet voor zover de aankleding onbrandbaar is.</w:t>
      </w:r>
    </w:p>
    <w:p w14:paraId="7E94DD49" w14:textId="77777777" w:rsidR="004E0EF6" w:rsidRPr="001C4ABE" w:rsidRDefault="004E0EF6" w:rsidP="004E0EF6">
      <w:pPr>
        <w:rPr>
          <w:rFonts w:ascii="Verdana" w:hAnsi="Verdana" w:cstheme="minorHAnsi"/>
          <w:sz w:val="20"/>
          <w:szCs w:val="20"/>
        </w:rPr>
      </w:pPr>
    </w:p>
    <w:p w14:paraId="2FFA2E1C" w14:textId="77777777" w:rsidR="004E0EF6" w:rsidRPr="001C4ABE" w:rsidRDefault="004E0EF6" w:rsidP="004E0EF6">
      <w:pPr>
        <w:rPr>
          <w:rFonts w:ascii="Verdana" w:hAnsi="Verdana" w:cstheme="minorHAnsi"/>
          <w:b/>
          <w:sz w:val="20"/>
          <w:szCs w:val="20"/>
        </w:rPr>
      </w:pPr>
      <w:r w:rsidRPr="001C4ABE">
        <w:rPr>
          <w:rFonts w:ascii="Verdana" w:hAnsi="Verdana" w:cstheme="minorHAnsi"/>
          <w:b/>
          <w:sz w:val="20"/>
          <w:szCs w:val="20"/>
        </w:rPr>
        <w:t>Gebruik en opslag van gas</w:t>
      </w:r>
    </w:p>
    <w:p w14:paraId="2BC7B3ED" w14:textId="60B698B5"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Het gebruik en opslag van gas dient te gebeuren in overeenstemming met de geldende wetgeving en normen.</w:t>
      </w:r>
      <w:r w:rsidR="006217B8">
        <w:rPr>
          <w:rFonts w:ascii="Verdana" w:hAnsi="Verdana" w:cstheme="minorHAnsi"/>
          <w:sz w:val="20"/>
          <w:szCs w:val="20"/>
        </w:rPr>
        <w:t xml:space="preserve"> </w:t>
      </w:r>
      <w:r w:rsidRPr="001C4ABE">
        <w:rPr>
          <w:rFonts w:ascii="Verdana" w:hAnsi="Verdana" w:cstheme="minorHAnsi"/>
          <w:sz w:val="20"/>
          <w:szCs w:val="20"/>
        </w:rPr>
        <w:t xml:space="preserve">Voor gebouwen staan die voornamelijk in het Bouwbesluit, voor overige plaatsen in het Besluit brandveilig gebruik en basishulpverlening overige plaatsen (Besluit </w:t>
      </w:r>
      <w:proofErr w:type="spellStart"/>
      <w:r w:rsidRPr="001C4ABE">
        <w:rPr>
          <w:rFonts w:ascii="Verdana" w:hAnsi="Verdana" w:cstheme="minorHAnsi"/>
          <w:sz w:val="20"/>
          <w:szCs w:val="20"/>
        </w:rPr>
        <w:t>bgbop</w:t>
      </w:r>
      <w:proofErr w:type="spellEnd"/>
      <w:r w:rsidRPr="001C4ABE">
        <w:rPr>
          <w:rFonts w:ascii="Verdana" w:hAnsi="Verdana" w:cstheme="minorHAnsi"/>
          <w:sz w:val="20"/>
          <w:szCs w:val="20"/>
        </w:rPr>
        <w:t>).</w:t>
      </w:r>
    </w:p>
    <w:p w14:paraId="274E5714" w14:textId="77777777" w:rsidR="004E0EF6" w:rsidRPr="001C4ABE" w:rsidRDefault="004E0EF6" w:rsidP="004E0EF6">
      <w:pPr>
        <w:rPr>
          <w:rFonts w:ascii="Verdana" w:hAnsi="Verdana" w:cstheme="minorHAnsi"/>
          <w:sz w:val="20"/>
          <w:szCs w:val="20"/>
        </w:rPr>
      </w:pPr>
    </w:p>
    <w:p w14:paraId="036F54CA"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Bij de keuze van de brandstofsoort kan gedacht worden aan het onderscheid tussen bijvoorbeeld butaangas en propaangas. </w:t>
      </w:r>
    </w:p>
    <w:p w14:paraId="61147789" w14:textId="77777777" w:rsidR="004E0EF6" w:rsidRPr="001C4ABE" w:rsidRDefault="004E0EF6" w:rsidP="004E0EF6">
      <w:pPr>
        <w:rPr>
          <w:rFonts w:ascii="Verdana" w:hAnsi="Verdana" w:cstheme="minorHAnsi"/>
          <w:sz w:val="20"/>
          <w:szCs w:val="20"/>
        </w:rPr>
      </w:pPr>
    </w:p>
    <w:p w14:paraId="693ABEC6"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technische specificaties van de leverancier kunnen aangeven welk gas aangesloten moet worden. </w:t>
      </w:r>
    </w:p>
    <w:p w14:paraId="0DB5A360" w14:textId="77777777" w:rsidR="004E0EF6" w:rsidRPr="001C4ABE" w:rsidRDefault="004E0EF6" w:rsidP="004E0EF6">
      <w:pPr>
        <w:rPr>
          <w:rFonts w:ascii="Verdana" w:hAnsi="Verdana" w:cstheme="minorHAnsi"/>
          <w:sz w:val="20"/>
          <w:szCs w:val="20"/>
        </w:rPr>
      </w:pPr>
    </w:p>
    <w:p w14:paraId="0C494D81"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samenstelling van de onderdelen van de verbinding tussen de gastank of gasfles en het gebruikstoestel moet deugdelijk zijn. </w:t>
      </w:r>
    </w:p>
    <w:p w14:paraId="732F071B" w14:textId="77777777" w:rsidR="004E0EF6" w:rsidRPr="001C4ABE" w:rsidRDefault="004E0EF6" w:rsidP="004E0EF6">
      <w:pPr>
        <w:rPr>
          <w:rFonts w:ascii="Verdana" w:hAnsi="Verdana" w:cstheme="minorHAnsi"/>
          <w:sz w:val="20"/>
          <w:szCs w:val="20"/>
        </w:rPr>
      </w:pPr>
    </w:p>
    <w:p w14:paraId="6E308E51"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Het gaat erom dat de overgang van de gastank of gasfles naar het </w:t>
      </w:r>
      <w:proofErr w:type="spellStart"/>
      <w:r w:rsidRPr="001C4ABE">
        <w:rPr>
          <w:rFonts w:ascii="Verdana" w:hAnsi="Verdana" w:cstheme="minorHAnsi"/>
          <w:sz w:val="20"/>
          <w:szCs w:val="20"/>
        </w:rPr>
        <w:t>drukreduceersysteem</w:t>
      </w:r>
      <w:proofErr w:type="spellEnd"/>
      <w:r w:rsidRPr="001C4ABE">
        <w:rPr>
          <w:rFonts w:ascii="Verdana" w:hAnsi="Verdana" w:cstheme="minorHAnsi"/>
          <w:sz w:val="20"/>
          <w:szCs w:val="20"/>
        </w:rPr>
        <w:t xml:space="preserve">, de kraan of kranen, naar de slang of leiding, en vervolgens van de slang of leiding naar het verbruikstoestel, goed is uitgevoerd. </w:t>
      </w:r>
    </w:p>
    <w:p w14:paraId="57D0AED6" w14:textId="77777777" w:rsidR="004E0EF6" w:rsidRPr="001C4ABE" w:rsidRDefault="004E0EF6" w:rsidP="004E0EF6">
      <w:pPr>
        <w:rPr>
          <w:rFonts w:ascii="Verdana" w:hAnsi="Verdana" w:cstheme="minorHAnsi"/>
          <w:sz w:val="20"/>
          <w:szCs w:val="20"/>
        </w:rPr>
      </w:pPr>
    </w:p>
    <w:p w14:paraId="7BD039DB" w14:textId="77777777"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De kwaliteit van de verbinding zelf kan het </w:t>
      </w:r>
      <w:proofErr w:type="spellStart"/>
      <w:r w:rsidRPr="001C4ABE">
        <w:rPr>
          <w:rFonts w:ascii="Verdana" w:hAnsi="Verdana" w:cstheme="minorHAnsi"/>
          <w:sz w:val="20"/>
          <w:szCs w:val="20"/>
        </w:rPr>
        <w:t>drukreduceersysteem</w:t>
      </w:r>
      <w:proofErr w:type="spellEnd"/>
      <w:r w:rsidRPr="001C4ABE">
        <w:rPr>
          <w:rFonts w:ascii="Verdana" w:hAnsi="Verdana" w:cstheme="minorHAnsi"/>
          <w:sz w:val="20"/>
          <w:szCs w:val="20"/>
        </w:rPr>
        <w:t xml:space="preserve"> of de slang of leiding betreffen. Die moeten in goede staat van onderhouden zijn. Dat is een algemene benadering, maar deze geeft ruimte voor het kritisch kijken naar de staat van de gekozen materialen. Indien onderdelen niet in goede staat zijn, mogen zij niet meer gebruikt worden. Zo mag een gasslang niet uitgedroogd of anderszins beschadigd zijn.</w:t>
      </w:r>
    </w:p>
    <w:p w14:paraId="7E4878E5" w14:textId="77777777" w:rsidR="004E0EF6" w:rsidRPr="001C4ABE" w:rsidRDefault="004E0EF6" w:rsidP="004E0EF6">
      <w:pPr>
        <w:rPr>
          <w:rFonts w:ascii="Verdana" w:hAnsi="Verdana" w:cstheme="minorHAnsi"/>
          <w:sz w:val="20"/>
          <w:szCs w:val="20"/>
        </w:rPr>
      </w:pPr>
    </w:p>
    <w:p w14:paraId="3D52F096" w14:textId="006D3FB5" w:rsidR="004E0EF6" w:rsidRPr="001C4ABE" w:rsidRDefault="004E0EF6" w:rsidP="004E0EF6">
      <w:pPr>
        <w:rPr>
          <w:rFonts w:ascii="Verdana" w:hAnsi="Verdana" w:cstheme="minorHAnsi"/>
          <w:sz w:val="20"/>
          <w:szCs w:val="20"/>
        </w:rPr>
      </w:pPr>
      <w:r w:rsidRPr="001C4ABE">
        <w:rPr>
          <w:rFonts w:ascii="Verdana" w:hAnsi="Verdana" w:cstheme="minorHAnsi"/>
          <w:sz w:val="20"/>
          <w:szCs w:val="20"/>
        </w:rPr>
        <w:t xml:space="preserve">Een gasslang of leiding mag maximaal 10 jaar oud zijn, tenzij de specificatie van het product aangeeft dat deze duur korter of langer is. De bepaling betreft slangen van rubber of ander materiaal waarbij van uitdroging of andersoortige beschadiging sprake </w:t>
      </w:r>
      <w:r w:rsidRPr="001C4ABE">
        <w:rPr>
          <w:rFonts w:ascii="Verdana" w:hAnsi="Verdana" w:cstheme="minorHAnsi"/>
          <w:sz w:val="20"/>
          <w:szCs w:val="20"/>
        </w:rPr>
        <w:lastRenderedPageBreak/>
        <w:t>kan zijn. Er zijn inmiddels ook slangen met een mantel van roestvaststaal (rvs) en aangeperste koppelingen op de markt gebracht met een levensduur van 25 jaar. In zo'n geval is de specificatie van deze slang bepalend voor de levensduur en gebruiksduur</w:t>
      </w:r>
      <w:r w:rsidR="006217B8">
        <w:rPr>
          <w:rFonts w:ascii="Verdana" w:hAnsi="Verdana" w:cstheme="minorHAnsi"/>
          <w:sz w:val="20"/>
          <w:szCs w:val="20"/>
        </w:rPr>
        <w:t>. Het is noodzakelijk</w:t>
      </w:r>
      <w:r w:rsidRPr="001C4ABE">
        <w:rPr>
          <w:rFonts w:ascii="Verdana" w:hAnsi="Verdana" w:cstheme="minorHAnsi"/>
          <w:sz w:val="20"/>
          <w:szCs w:val="20"/>
        </w:rPr>
        <w:t xml:space="preserve"> in alle gevallen beschadigingen </w:t>
      </w:r>
      <w:r w:rsidR="006217B8">
        <w:rPr>
          <w:rFonts w:ascii="Verdana" w:hAnsi="Verdana" w:cstheme="minorHAnsi"/>
          <w:sz w:val="20"/>
          <w:szCs w:val="20"/>
        </w:rPr>
        <w:t xml:space="preserve">van </w:t>
      </w:r>
      <w:r w:rsidRPr="001C4ABE">
        <w:rPr>
          <w:rFonts w:ascii="Verdana" w:hAnsi="Verdana" w:cstheme="minorHAnsi"/>
          <w:sz w:val="20"/>
          <w:szCs w:val="20"/>
        </w:rPr>
        <w:t>de slang of leiding te vervangen.</w:t>
      </w:r>
    </w:p>
    <w:p w14:paraId="14462FEF" w14:textId="77777777" w:rsidR="004E0EF6" w:rsidRDefault="004E0EF6" w:rsidP="004E0EF6"/>
    <w:p w14:paraId="63A990C8" w14:textId="77777777" w:rsidR="004E0EF6" w:rsidRPr="001028F6" w:rsidRDefault="004E0EF6" w:rsidP="004E0EF6"/>
    <w:p w14:paraId="7B2421E4" w14:textId="77777777" w:rsidR="004E0EF6" w:rsidRDefault="004E0EF6" w:rsidP="004E0EF6">
      <w:pPr>
        <w:pStyle w:val="Kop3"/>
      </w:pPr>
      <w:bookmarkStart w:id="141" w:name="_Toc39486002"/>
      <w:bookmarkStart w:id="142" w:name="_Toc40950104"/>
      <w:bookmarkStart w:id="143" w:name="_Toc41897712"/>
      <w:r>
        <w:t>Checklist</w:t>
      </w:r>
      <w:bookmarkEnd w:id="141"/>
      <w:bookmarkEnd w:id="142"/>
      <w:bookmarkEnd w:id="143"/>
    </w:p>
    <w:p w14:paraId="343534D8" w14:textId="77777777" w:rsidR="004E0EF6" w:rsidRPr="00216CB1"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519BAA5C"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7839169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Levert (het gebruik/de opstelling van) het ruimteverwarmingstoestel geen gevaar op?</w:t>
            </w:r>
          </w:p>
        </w:tc>
        <w:tc>
          <w:tcPr>
            <w:tcW w:w="720" w:type="dxa"/>
            <w:tcBorders>
              <w:top w:val="single" w:sz="4" w:space="0" w:color="auto"/>
              <w:left w:val="nil"/>
              <w:bottom w:val="single" w:sz="4" w:space="0" w:color="auto"/>
              <w:right w:val="single" w:sz="4" w:space="0" w:color="auto"/>
            </w:tcBorders>
            <w:shd w:val="clear" w:color="auto" w:fill="auto"/>
            <w:hideMark/>
          </w:tcPr>
          <w:p w14:paraId="41255E33"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FF3F1A8"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BE3717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ruimte verwarmingstoestel opgesteld, bevestigd en gebruikt?</w:t>
            </w:r>
          </w:p>
        </w:tc>
        <w:tc>
          <w:tcPr>
            <w:tcW w:w="720" w:type="dxa"/>
            <w:tcBorders>
              <w:top w:val="nil"/>
              <w:left w:val="nil"/>
              <w:bottom w:val="single" w:sz="4" w:space="0" w:color="auto"/>
              <w:right w:val="single" w:sz="4" w:space="0" w:color="auto"/>
            </w:tcBorders>
            <w:shd w:val="clear" w:color="auto" w:fill="auto"/>
            <w:hideMark/>
          </w:tcPr>
          <w:p w14:paraId="3F8517E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CE761BA"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C8A9EF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rond het ruimteverwarmingstoestel 2 meter vrije ruimte?</w:t>
            </w:r>
          </w:p>
        </w:tc>
        <w:tc>
          <w:tcPr>
            <w:tcW w:w="720" w:type="dxa"/>
            <w:tcBorders>
              <w:top w:val="nil"/>
              <w:left w:val="nil"/>
              <w:bottom w:val="single" w:sz="4" w:space="0" w:color="auto"/>
              <w:right w:val="single" w:sz="4" w:space="0" w:color="auto"/>
            </w:tcBorders>
            <w:shd w:val="clear" w:color="auto" w:fill="auto"/>
            <w:hideMark/>
          </w:tcPr>
          <w:p w14:paraId="6D01109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22DE11"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39CFEC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de rookgassen op correcte wijze afgevoerd?</w:t>
            </w:r>
          </w:p>
        </w:tc>
        <w:tc>
          <w:tcPr>
            <w:tcW w:w="720" w:type="dxa"/>
            <w:tcBorders>
              <w:top w:val="nil"/>
              <w:left w:val="nil"/>
              <w:bottom w:val="single" w:sz="4" w:space="0" w:color="auto"/>
              <w:right w:val="single" w:sz="4" w:space="0" w:color="auto"/>
            </w:tcBorders>
            <w:shd w:val="clear" w:color="auto" w:fill="auto"/>
            <w:hideMark/>
          </w:tcPr>
          <w:p w14:paraId="28E7DD55"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BBC75C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6EAE2A5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Vindt optimale verbranding plaats met de toegestane brandstoffen?</w:t>
            </w:r>
          </w:p>
        </w:tc>
        <w:tc>
          <w:tcPr>
            <w:tcW w:w="720" w:type="dxa"/>
            <w:tcBorders>
              <w:top w:val="nil"/>
              <w:left w:val="nil"/>
              <w:bottom w:val="single" w:sz="4" w:space="0" w:color="auto"/>
              <w:right w:val="single" w:sz="4" w:space="0" w:color="auto"/>
            </w:tcBorders>
            <w:shd w:val="clear" w:color="auto" w:fill="auto"/>
            <w:hideMark/>
          </w:tcPr>
          <w:p w14:paraId="2A9BF2C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11C2E0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80059A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frituurtoestel thermisch beveiligd?</w:t>
            </w:r>
          </w:p>
        </w:tc>
        <w:tc>
          <w:tcPr>
            <w:tcW w:w="720" w:type="dxa"/>
            <w:tcBorders>
              <w:top w:val="nil"/>
              <w:left w:val="nil"/>
              <w:bottom w:val="single" w:sz="4" w:space="0" w:color="auto"/>
              <w:right w:val="single" w:sz="4" w:space="0" w:color="auto"/>
            </w:tcBorders>
            <w:shd w:val="clear" w:color="auto" w:fill="auto"/>
            <w:hideMark/>
          </w:tcPr>
          <w:p w14:paraId="507CDC4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313FF38"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111E4A9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deksel of blusdeken binnen handbereik van elke bak?</w:t>
            </w:r>
          </w:p>
        </w:tc>
        <w:tc>
          <w:tcPr>
            <w:tcW w:w="720" w:type="dxa"/>
            <w:tcBorders>
              <w:top w:val="nil"/>
              <w:left w:val="nil"/>
              <w:bottom w:val="single" w:sz="4" w:space="0" w:color="auto"/>
              <w:right w:val="single" w:sz="4" w:space="0" w:color="auto"/>
            </w:tcBorders>
            <w:shd w:val="clear" w:color="auto" w:fill="auto"/>
            <w:hideMark/>
          </w:tcPr>
          <w:p w14:paraId="521F3A7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9F14DE7"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132BC19" w14:textId="410CCBFF"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de wanden en draagvlak van de </w:t>
            </w:r>
            <w:proofErr w:type="spellStart"/>
            <w:r w:rsidRPr="001C4ABE">
              <w:rPr>
                <w:rFonts w:ascii="Verdana" w:hAnsi="Verdana" w:cs="Calibri"/>
                <w:color w:val="000000"/>
                <w:sz w:val="20"/>
                <w:szCs w:val="20"/>
              </w:rPr>
              <w:t>baktoe</w:t>
            </w:r>
            <w:r w:rsidR="008877BC">
              <w:rPr>
                <w:rFonts w:ascii="Verdana" w:hAnsi="Verdana" w:cs="Calibri"/>
                <w:color w:val="000000"/>
                <w:sz w:val="20"/>
                <w:szCs w:val="20"/>
              </w:rPr>
              <w:t>s</w:t>
            </w:r>
            <w:r w:rsidRPr="001C4ABE">
              <w:rPr>
                <w:rFonts w:ascii="Verdana" w:hAnsi="Verdana" w:cs="Calibri"/>
                <w:color w:val="000000"/>
                <w:sz w:val="20"/>
                <w:szCs w:val="20"/>
              </w:rPr>
              <w:t>tstellen</w:t>
            </w:r>
            <w:proofErr w:type="spellEnd"/>
            <w:r w:rsidRPr="001C4ABE">
              <w:rPr>
                <w:rFonts w:ascii="Verdana" w:hAnsi="Verdana" w:cs="Calibri"/>
                <w:color w:val="000000"/>
                <w:sz w:val="20"/>
                <w:szCs w:val="20"/>
              </w:rPr>
              <w:t xml:space="preserve"> onbrandbaar?</w:t>
            </w:r>
          </w:p>
        </w:tc>
        <w:tc>
          <w:tcPr>
            <w:tcW w:w="720" w:type="dxa"/>
            <w:tcBorders>
              <w:top w:val="nil"/>
              <w:left w:val="nil"/>
              <w:bottom w:val="single" w:sz="4" w:space="0" w:color="auto"/>
              <w:right w:val="single" w:sz="4" w:space="0" w:color="auto"/>
            </w:tcBorders>
            <w:shd w:val="clear" w:color="auto" w:fill="auto"/>
            <w:hideMark/>
          </w:tcPr>
          <w:p w14:paraId="1266B9C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544110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94650A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bakkraam correct opgesteld ten opzichte van de omliggende bebouwing?</w:t>
            </w:r>
          </w:p>
        </w:tc>
        <w:tc>
          <w:tcPr>
            <w:tcW w:w="720" w:type="dxa"/>
            <w:tcBorders>
              <w:top w:val="nil"/>
              <w:left w:val="nil"/>
              <w:bottom w:val="single" w:sz="4" w:space="0" w:color="auto"/>
              <w:right w:val="single" w:sz="4" w:space="0" w:color="auto"/>
            </w:tcBorders>
            <w:shd w:val="clear" w:color="auto" w:fill="auto"/>
            <w:hideMark/>
          </w:tcPr>
          <w:p w14:paraId="6990DB9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C3AC7E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F4EC08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elektrische apparatuur door een specialist aangesloten?</w:t>
            </w:r>
          </w:p>
        </w:tc>
        <w:tc>
          <w:tcPr>
            <w:tcW w:w="720" w:type="dxa"/>
            <w:tcBorders>
              <w:top w:val="nil"/>
              <w:left w:val="nil"/>
              <w:bottom w:val="single" w:sz="4" w:space="0" w:color="auto"/>
              <w:right w:val="single" w:sz="4" w:space="0" w:color="auto"/>
            </w:tcBorders>
            <w:shd w:val="clear" w:color="auto" w:fill="auto"/>
            <w:hideMark/>
          </w:tcPr>
          <w:p w14:paraId="1B3D5D8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DE38A41" w14:textId="77777777" w:rsidTr="008877BC">
        <w:trPr>
          <w:trHeight w:val="826"/>
        </w:trPr>
        <w:tc>
          <w:tcPr>
            <w:tcW w:w="8642" w:type="dxa"/>
            <w:tcBorders>
              <w:top w:val="nil"/>
              <w:left w:val="single" w:sz="4" w:space="0" w:color="auto"/>
              <w:bottom w:val="single" w:sz="4" w:space="0" w:color="auto"/>
              <w:right w:val="single" w:sz="4" w:space="0" w:color="auto"/>
            </w:tcBorders>
            <w:shd w:val="clear" w:color="auto" w:fill="auto"/>
            <w:hideMark/>
          </w:tcPr>
          <w:p w14:paraId="161304E4" w14:textId="22FAC97C"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ervoor gezorgd dat waar elektriciteit gebruikt wordt de leidingen veilig zijn weggewerkt en dat over aarding is nagedacht?</w:t>
            </w:r>
          </w:p>
        </w:tc>
        <w:tc>
          <w:tcPr>
            <w:tcW w:w="720" w:type="dxa"/>
            <w:tcBorders>
              <w:top w:val="nil"/>
              <w:left w:val="nil"/>
              <w:bottom w:val="single" w:sz="4" w:space="0" w:color="auto"/>
              <w:right w:val="single" w:sz="4" w:space="0" w:color="auto"/>
            </w:tcBorders>
            <w:shd w:val="clear" w:color="auto" w:fill="auto"/>
            <w:hideMark/>
          </w:tcPr>
          <w:p w14:paraId="72AF65DB"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C95DF9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D3BB7A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Levert het gebruik van de verlichting geen gevaar op?</w:t>
            </w:r>
          </w:p>
        </w:tc>
        <w:tc>
          <w:tcPr>
            <w:tcW w:w="720" w:type="dxa"/>
            <w:tcBorders>
              <w:top w:val="nil"/>
              <w:left w:val="nil"/>
              <w:bottom w:val="single" w:sz="4" w:space="0" w:color="auto"/>
              <w:right w:val="single" w:sz="4" w:space="0" w:color="auto"/>
            </w:tcBorders>
            <w:shd w:val="clear" w:color="auto" w:fill="auto"/>
            <w:hideMark/>
          </w:tcPr>
          <w:p w14:paraId="67016BE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1198FA4"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CAEF5F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Levert de opstelling van de verlichting geen gevaar op?</w:t>
            </w:r>
          </w:p>
        </w:tc>
        <w:tc>
          <w:tcPr>
            <w:tcW w:w="720" w:type="dxa"/>
            <w:tcBorders>
              <w:top w:val="nil"/>
              <w:left w:val="nil"/>
              <w:bottom w:val="single" w:sz="4" w:space="0" w:color="auto"/>
              <w:right w:val="single" w:sz="4" w:space="0" w:color="auto"/>
            </w:tcBorders>
            <w:shd w:val="clear" w:color="auto" w:fill="auto"/>
            <w:hideMark/>
          </w:tcPr>
          <w:p w14:paraId="3F20318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1B2BB3C"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5CA860D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alle elektrische voorzieningen aan de veiligheidsbepalingen (NEN 1010)?</w:t>
            </w:r>
          </w:p>
        </w:tc>
        <w:tc>
          <w:tcPr>
            <w:tcW w:w="720" w:type="dxa"/>
            <w:tcBorders>
              <w:top w:val="nil"/>
              <w:left w:val="nil"/>
              <w:bottom w:val="single" w:sz="4" w:space="0" w:color="auto"/>
              <w:right w:val="single" w:sz="4" w:space="0" w:color="auto"/>
            </w:tcBorders>
            <w:shd w:val="clear" w:color="auto" w:fill="auto"/>
            <w:hideMark/>
          </w:tcPr>
          <w:p w14:paraId="4298F9C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22B748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0C596E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andersoortige (dan elektrische) verlichting aanwezig?</w:t>
            </w:r>
          </w:p>
        </w:tc>
        <w:tc>
          <w:tcPr>
            <w:tcW w:w="720" w:type="dxa"/>
            <w:tcBorders>
              <w:top w:val="nil"/>
              <w:left w:val="nil"/>
              <w:bottom w:val="single" w:sz="4" w:space="0" w:color="auto"/>
              <w:right w:val="single" w:sz="4" w:space="0" w:color="auto"/>
            </w:tcBorders>
            <w:shd w:val="clear" w:color="auto" w:fill="auto"/>
            <w:hideMark/>
          </w:tcPr>
          <w:p w14:paraId="773B1F4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474AAA5"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8215BF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verlengsnoeren geheel afgerold?</w:t>
            </w:r>
          </w:p>
        </w:tc>
        <w:tc>
          <w:tcPr>
            <w:tcW w:w="720" w:type="dxa"/>
            <w:tcBorders>
              <w:top w:val="nil"/>
              <w:left w:val="nil"/>
              <w:bottom w:val="single" w:sz="4" w:space="0" w:color="auto"/>
              <w:right w:val="single" w:sz="4" w:space="0" w:color="auto"/>
            </w:tcBorders>
            <w:shd w:val="clear" w:color="auto" w:fill="auto"/>
            <w:hideMark/>
          </w:tcPr>
          <w:p w14:paraId="42D3050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8D21E1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AC35241" w14:textId="57386053"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het (nood)stroomaggregaat op minimaal 5 m</w:t>
            </w:r>
            <w:r w:rsidR="008877BC">
              <w:rPr>
                <w:rFonts w:ascii="Verdana" w:hAnsi="Verdana" w:cs="Calibri"/>
                <w:color w:val="000000"/>
                <w:sz w:val="20"/>
                <w:szCs w:val="20"/>
              </w:rPr>
              <w:t>eter</w:t>
            </w:r>
            <w:r w:rsidRPr="001C4ABE">
              <w:rPr>
                <w:rFonts w:ascii="Verdana" w:hAnsi="Verdana" w:cs="Calibri"/>
                <w:color w:val="000000"/>
                <w:sz w:val="20"/>
                <w:szCs w:val="20"/>
              </w:rPr>
              <w:t xml:space="preserve"> buiten de tijdelijke inrichting opgesteld?</w:t>
            </w:r>
          </w:p>
        </w:tc>
        <w:tc>
          <w:tcPr>
            <w:tcW w:w="720" w:type="dxa"/>
            <w:tcBorders>
              <w:top w:val="nil"/>
              <w:left w:val="nil"/>
              <w:bottom w:val="single" w:sz="4" w:space="0" w:color="auto"/>
              <w:right w:val="single" w:sz="4" w:space="0" w:color="auto"/>
            </w:tcBorders>
            <w:shd w:val="clear" w:color="auto" w:fill="auto"/>
            <w:hideMark/>
          </w:tcPr>
          <w:p w14:paraId="3237916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5A746C3" w14:textId="77777777" w:rsidTr="008877BC">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4FDA4ED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flesseninstallaties aan de NEN1078: 2004?</w:t>
            </w:r>
          </w:p>
        </w:tc>
        <w:tc>
          <w:tcPr>
            <w:tcW w:w="720" w:type="dxa"/>
            <w:tcBorders>
              <w:top w:val="nil"/>
              <w:left w:val="nil"/>
              <w:bottom w:val="single" w:sz="4" w:space="0" w:color="auto"/>
              <w:right w:val="single" w:sz="4" w:space="0" w:color="auto"/>
            </w:tcBorders>
            <w:shd w:val="clear" w:color="auto" w:fill="auto"/>
            <w:hideMark/>
          </w:tcPr>
          <w:p w14:paraId="050FAE8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FD306DC" w14:textId="77777777" w:rsidTr="008877BC">
        <w:trPr>
          <w:trHeight w:val="68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3D5278E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Zijn de gasflessen tot max. 80% gevuld?</w:t>
            </w:r>
          </w:p>
        </w:tc>
        <w:tc>
          <w:tcPr>
            <w:tcW w:w="720" w:type="dxa"/>
            <w:tcBorders>
              <w:top w:val="nil"/>
              <w:left w:val="nil"/>
              <w:bottom w:val="single" w:sz="4" w:space="0" w:color="auto"/>
              <w:right w:val="single" w:sz="4" w:space="0" w:color="auto"/>
            </w:tcBorders>
            <w:shd w:val="clear" w:color="auto" w:fill="auto"/>
            <w:hideMark/>
          </w:tcPr>
          <w:p w14:paraId="1FF4725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3F5AFD1"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5DBB19E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afsluiters tegen omvallen beschermd?</w:t>
            </w:r>
          </w:p>
        </w:tc>
        <w:tc>
          <w:tcPr>
            <w:tcW w:w="720" w:type="dxa"/>
            <w:tcBorders>
              <w:top w:val="nil"/>
              <w:left w:val="nil"/>
              <w:bottom w:val="single" w:sz="4" w:space="0" w:color="auto"/>
              <w:right w:val="single" w:sz="4" w:space="0" w:color="auto"/>
            </w:tcBorders>
            <w:shd w:val="clear" w:color="auto" w:fill="auto"/>
            <w:hideMark/>
          </w:tcPr>
          <w:p w14:paraId="6DDDE06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0D0DA88"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3366E95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ruimte waar gasflessen staan?</w:t>
            </w:r>
          </w:p>
        </w:tc>
        <w:tc>
          <w:tcPr>
            <w:tcW w:w="720" w:type="dxa"/>
            <w:tcBorders>
              <w:top w:val="nil"/>
              <w:left w:val="nil"/>
              <w:bottom w:val="single" w:sz="4" w:space="0" w:color="auto"/>
              <w:right w:val="single" w:sz="4" w:space="0" w:color="auto"/>
            </w:tcBorders>
            <w:shd w:val="clear" w:color="auto" w:fill="auto"/>
            <w:hideMark/>
          </w:tcPr>
          <w:p w14:paraId="0E11ED7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E4FCAAE"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475C727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gasflessenopslag aan de PGS 15?</w:t>
            </w:r>
          </w:p>
        </w:tc>
        <w:tc>
          <w:tcPr>
            <w:tcW w:w="720" w:type="dxa"/>
            <w:tcBorders>
              <w:top w:val="nil"/>
              <w:left w:val="nil"/>
              <w:bottom w:val="single" w:sz="4" w:space="0" w:color="auto"/>
              <w:right w:val="single" w:sz="4" w:space="0" w:color="auto"/>
            </w:tcBorders>
            <w:shd w:val="clear" w:color="auto" w:fill="auto"/>
            <w:hideMark/>
          </w:tcPr>
          <w:p w14:paraId="40A1128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9F56785"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561F840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Staan de gasflessen(opslag) 3 meter uit de buurt van rioolputten?</w:t>
            </w:r>
          </w:p>
        </w:tc>
        <w:tc>
          <w:tcPr>
            <w:tcW w:w="720" w:type="dxa"/>
            <w:tcBorders>
              <w:top w:val="nil"/>
              <w:left w:val="nil"/>
              <w:bottom w:val="single" w:sz="4" w:space="0" w:color="auto"/>
              <w:right w:val="single" w:sz="4" w:space="0" w:color="auto"/>
            </w:tcBorders>
            <w:shd w:val="clear" w:color="auto" w:fill="auto"/>
            <w:hideMark/>
          </w:tcPr>
          <w:p w14:paraId="1218BC1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DE825A2"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369141F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de huishoudelijke gasinstallaties aan de NEN2920:1997?</w:t>
            </w:r>
          </w:p>
        </w:tc>
        <w:tc>
          <w:tcPr>
            <w:tcW w:w="720" w:type="dxa"/>
            <w:tcBorders>
              <w:top w:val="nil"/>
              <w:left w:val="nil"/>
              <w:bottom w:val="single" w:sz="4" w:space="0" w:color="auto"/>
              <w:right w:val="single" w:sz="4" w:space="0" w:color="auto"/>
            </w:tcBorders>
            <w:shd w:val="clear" w:color="auto" w:fill="auto"/>
            <w:hideMark/>
          </w:tcPr>
          <w:p w14:paraId="7D9D7D9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DE7DA8D"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6DF8839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Bedraagt de inhoud van de gasflessen maximaal 115 liter?</w:t>
            </w:r>
          </w:p>
        </w:tc>
        <w:tc>
          <w:tcPr>
            <w:tcW w:w="720" w:type="dxa"/>
            <w:tcBorders>
              <w:top w:val="nil"/>
              <w:left w:val="nil"/>
              <w:bottom w:val="single" w:sz="4" w:space="0" w:color="auto"/>
              <w:right w:val="single" w:sz="4" w:space="0" w:color="auto"/>
            </w:tcBorders>
            <w:shd w:val="clear" w:color="auto" w:fill="auto"/>
            <w:hideMark/>
          </w:tcPr>
          <w:p w14:paraId="71DD9D48"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88CB9C0"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22B835C1"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de gasslangen aan de NEN-En1763-1: 2001 en de NEN-EN1763-2:2001?</w:t>
            </w:r>
          </w:p>
        </w:tc>
        <w:tc>
          <w:tcPr>
            <w:tcW w:w="720" w:type="dxa"/>
            <w:tcBorders>
              <w:top w:val="nil"/>
              <w:left w:val="nil"/>
              <w:bottom w:val="single" w:sz="4" w:space="0" w:color="auto"/>
              <w:right w:val="single" w:sz="4" w:space="0" w:color="auto"/>
            </w:tcBorders>
            <w:shd w:val="clear" w:color="auto" w:fill="auto"/>
            <w:hideMark/>
          </w:tcPr>
          <w:p w14:paraId="0FF3017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22BBDF7" w14:textId="77777777" w:rsidTr="008877BC">
        <w:trPr>
          <w:trHeight w:val="843"/>
        </w:trPr>
        <w:tc>
          <w:tcPr>
            <w:tcW w:w="8642" w:type="dxa"/>
            <w:tcBorders>
              <w:top w:val="nil"/>
              <w:left w:val="single" w:sz="4" w:space="0" w:color="auto"/>
              <w:bottom w:val="single" w:sz="4" w:space="0" w:color="auto"/>
              <w:right w:val="single" w:sz="4" w:space="0" w:color="auto"/>
            </w:tcBorders>
            <w:shd w:val="clear" w:color="auto" w:fill="auto"/>
            <w:hideMark/>
          </w:tcPr>
          <w:p w14:paraId="49BEF46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correcte verbinding tussen de gasfles en het verbruikstoestel (metaal of GIVEG goedgekeurde slang, max. 1 m.)?</w:t>
            </w:r>
          </w:p>
        </w:tc>
        <w:tc>
          <w:tcPr>
            <w:tcW w:w="720" w:type="dxa"/>
            <w:tcBorders>
              <w:top w:val="nil"/>
              <w:left w:val="nil"/>
              <w:bottom w:val="single" w:sz="4" w:space="0" w:color="auto"/>
              <w:right w:val="single" w:sz="4" w:space="0" w:color="auto"/>
            </w:tcBorders>
            <w:shd w:val="clear" w:color="auto" w:fill="auto"/>
            <w:hideMark/>
          </w:tcPr>
          <w:p w14:paraId="3DB41F90"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E8CBC09"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232380B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slangen van de gasfles in goede staat en niet ouder dan 2 jaar?</w:t>
            </w:r>
          </w:p>
        </w:tc>
        <w:tc>
          <w:tcPr>
            <w:tcW w:w="720" w:type="dxa"/>
            <w:tcBorders>
              <w:top w:val="nil"/>
              <w:left w:val="nil"/>
              <w:bottom w:val="single" w:sz="4" w:space="0" w:color="auto"/>
              <w:right w:val="single" w:sz="4" w:space="0" w:color="auto"/>
            </w:tcBorders>
            <w:shd w:val="clear" w:color="auto" w:fill="auto"/>
            <w:hideMark/>
          </w:tcPr>
          <w:p w14:paraId="240E2ACD"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76265F77"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08167CA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Draagt de gasfles een geldig keurmerk?</w:t>
            </w:r>
          </w:p>
        </w:tc>
        <w:tc>
          <w:tcPr>
            <w:tcW w:w="720" w:type="dxa"/>
            <w:tcBorders>
              <w:top w:val="nil"/>
              <w:left w:val="nil"/>
              <w:bottom w:val="single" w:sz="4" w:space="0" w:color="auto"/>
              <w:right w:val="single" w:sz="4" w:space="0" w:color="auto"/>
            </w:tcBorders>
            <w:shd w:val="clear" w:color="auto" w:fill="auto"/>
            <w:hideMark/>
          </w:tcPr>
          <w:p w14:paraId="61B84B1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0B6471E3"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3929407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Draagt de gasdrukregelaar een geldig keurmerk en is hij niet ouder dan 5 jaar?</w:t>
            </w:r>
          </w:p>
        </w:tc>
        <w:tc>
          <w:tcPr>
            <w:tcW w:w="720" w:type="dxa"/>
            <w:tcBorders>
              <w:top w:val="nil"/>
              <w:left w:val="nil"/>
              <w:bottom w:val="single" w:sz="4" w:space="0" w:color="auto"/>
              <w:right w:val="single" w:sz="4" w:space="0" w:color="auto"/>
            </w:tcBorders>
            <w:shd w:val="clear" w:color="auto" w:fill="auto"/>
            <w:hideMark/>
          </w:tcPr>
          <w:p w14:paraId="7E9A9574"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36060DB"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noWrap/>
            <w:hideMark/>
          </w:tcPr>
          <w:p w14:paraId="2771D6E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gasflessen, afsluiters en veiligheidstoestellen door deskundig personeel gerepareerd of aangepast?</w:t>
            </w:r>
          </w:p>
        </w:tc>
        <w:tc>
          <w:tcPr>
            <w:tcW w:w="720" w:type="dxa"/>
            <w:tcBorders>
              <w:top w:val="nil"/>
              <w:left w:val="nil"/>
              <w:bottom w:val="single" w:sz="4" w:space="0" w:color="auto"/>
              <w:right w:val="single" w:sz="4" w:space="0" w:color="auto"/>
            </w:tcBorders>
            <w:shd w:val="clear" w:color="auto" w:fill="auto"/>
            <w:hideMark/>
          </w:tcPr>
          <w:p w14:paraId="554F042F"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5AFCFDAA" w14:textId="77777777" w:rsidTr="008877BC">
        <w:trPr>
          <w:trHeight w:val="1348"/>
        </w:trPr>
        <w:tc>
          <w:tcPr>
            <w:tcW w:w="8642" w:type="dxa"/>
            <w:tcBorders>
              <w:top w:val="nil"/>
              <w:left w:val="single" w:sz="4" w:space="0" w:color="auto"/>
              <w:bottom w:val="single" w:sz="4" w:space="0" w:color="auto"/>
              <w:right w:val="single" w:sz="4" w:space="0" w:color="auto"/>
            </w:tcBorders>
            <w:shd w:val="clear" w:color="auto" w:fill="auto"/>
            <w:hideMark/>
          </w:tcPr>
          <w:p w14:paraId="33708CF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ervoor gezorgd dat de gasflessen geborgd zijn opgesteld?  Is de opslag in de </w:t>
            </w:r>
            <w:proofErr w:type="spellStart"/>
            <w:r w:rsidRPr="001C4ABE">
              <w:rPr>
                <w:rFonts w:ascii="Verdana" w:hAnsi="Verdana" w:cs="Calibri"/>
                <w:color w:val="000000"/>
                <w:sz w:val="20"/>
                <w:szCs w:val="20"/>
              </w:rPr>
              <w:t>cateringsfaciliteit</w:t>
            </w:r>
            <w:proofErr w:type="spellEnd"/>
            <w:r w:rsidRPr="001C4ABE">
              <w:rPr>
                <w:rFonts w:ascii="Verdana" w:hAnsi="Verdana" w:cs="Calibri"/>
                <w:color w:val="000000"/>
                <w:sz w:val="20"/>
                <w:szCs w:val="20"/>
              </w:rPr>
              <w:t xml:space="preserve"> beperkt tot de hoeveelheid benodigd voor 24 uur? Zijn zowel de hoofdvoorraad als de </w:t>
            </w:r>
            <w:proofErr w:type="spellStart"/>
            <w:r w:rsidRPr="001C4ABE">
              <w:rPr>
                <w:rFonts w:ascii="Verdana" w:hAnsi="Verdana" w:cs="Calibri"/>
                <w:color w:val="000000"/>
                <w:sz w:val="20"/>
                <w:szCs w:val="20"/>
              </w:rPr>
              <w:t>dagvoorraad</w:t>
            </w:r>
            <w:proofErr w:type="spellEnd"/>
            <w:r w:rsidRPr="001C4ABE">
              <w:rPr>
                <w:rFonts w:ascii="Verdana" w:hAnsi="Verdana" w:cs="Calibri"/>
                <w:color w:val="000000"/>
                <w:sz w:val="20"/>
                <w:szCs w:val="20"/>
              </w:rPr>
              <w:t xml:space="preserve"> in de cateringsfaciliteiten buiten bereik van het publiek opgeslagen?</w:t>
            </w:r>
          </w:p>
        </w:tc>
        <w:tc>
          <w:tcPr>
            <w:tcW w:w="720" w:type="dxa"/>
            <w:tcBorders>
              <w:top w:val="nil"/>
              <w:left w:val="nil"/>
              <w:bottom w:val="single" w:sz="4" w:space="0" w:color="auto"/>
              <w:right w:val="single" w:sz="4" w:space="0" w:color="auto"/>
            </w:tcBorders>
            <w:shd w:val="clear" w:color="auto" w:fill="auto"/>
            <w:hideMark/>
          </w:tcPr>
          <w:p w14:paraId="7FDCF702"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5303B41" w14:textId="77777777" w:rsidTr="004E0EF6">
        <w:trPr>
          <w:trHeight w:val="1120"/>
        </w:trPr>
        <w:tc>
          <w:tcPr>
            <w:tcW w:w="8642" w:type="dxa"/>
            <w:tcBorders>
              <w:top w:val="nil"/>
              <w:left w:val="single" w:sz="4" w:space="0" w:color="auto"/>
              <w:bottom w:val="single" w:sz="4" w:space="0" w:color="auto"/>
              <w:right w:val="single" w:sz="4" w:space="0" w:color="auto"/>
            </w:tcBorders>
            <w:shd w:val="clear" w:color="auto" w:fill="auto"/>
            <w:hideMark/>
          </w:tcPr>
          <w:p w14:paraId="369C3900" w14:textId="4AA5EFCF"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gas (LPG, propaan of butaan) veilig en volgens de voorschriften </w:t>
            </w:r>
            <w:proofErr w:type="gramStart"/>
            <w:r w:rsidRPr="001C4ABE">
              <w:rPr>
                <w:rFonts w:ascii="Verdana" w:hAnsi="Verdana" w:cs="Calibri"/>
                <w:color w:val="000000"/>
                <w:sz w:val="20"/>
                <w:szCs w:val="20"/>
              </w:rPr>
              <w:t>gebruikt?(</w:t>
            </w:r>
            <w:proofErr w:type="gramEnd"/>
            <w:r w:rsidRPr="001C4ABE">
              <w:rPr>
                <w:rFonts w:ascii="Verdana" w:hAnsi="Verdana" w:cs="Calibri"/>
                <w:color w:val="000000"/>
                <w:sz w:val="20"/>
                <w:szCs w:val="20"/>
              </w:rPr>
              <w:t>Propaan heeft een hogere werkdruk, maar als het kouder is dan 5°</w:t>
            </w:r>
            <w:r w:rsidR="008877BC">
              <w:rPr>
                <w:rFonts w:ascii="Verdana" w:hAnsi="Verdana" w:cs="Calibri"/>
                <w:color w:val="000000"/>
                <w:sz w:val="20"/>
                <w:szCs w:val="20"/>
              </w:rPr>
              <w:t xml:space="preserve"> C </w:t>
            </w:r>
            <w:r w:rsidRPr="001C4ABE">
              <w:rPr>
                <w:rFonts w:ascii="Verdana" w:hAnsi="Verdana" w:cs="Calibri"/>
                <w:color w:val="000000"/>
                <w:sz w:val="20"/>
                <w:szCs w:val="20"/>
              </w:rPr>
              <w:t>werkt butaan niet meer.) En worden er geen wegwerptankjes gebruikt?</w:t>
            </w:r>
          </w:p>
        </w:tc>
        <w:tc>
          <w:tcPr>
            <w:tcW w:w="720" w:type="dxa"/>
            <w:tcBorders>
              <w:top w:val="nil"/>
              <w:left w:val="nil"/>
              <w:bottom w:val="single" w:sz="4" w:space="0" w:color="auto"/>
              <w:right w:val="single" w:sz="4" w:space="0" w:color="auto"/>
            </w:tcBorders>
            <w:shd w:val="clear" w:color="auto" w:fill="auto"/>
            <w:hideMark/>
          </w:tcPr>
          <w:p w14:paraId="22439177"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1E51DF38" w14:textId="77777777" w:rsidTr="004E0EF6">
        <w:trPr>
          <w:trHeight w:val="1547"/>
        </w:trPr>
        <w:tc>
          <w:tcPr>
            <w:tcW w:w="8642" w:type="dxa"/>
            <w:tcBorders>
              <w:top w:val="nil"/>
              <w:left w:val="single" w:sz="4" w:space="0" w:color="auto"/>
              <w:bottom w:val="single" w:sz="4" w:space="0" w:color="auto"/>
              <w:right w:val="single" w:sz="4" w:space="0" w:color="auto"/>
            </w:tcBorders>
            <w:shd w:val="clear" w:color="auto" w:fill="auto"/>
            <w:hideMark/>
          </w:tcPr>
          <w:p w14:paraId="765DE8D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iedereen die gas gebruikt basiskennis over het veilig gebruik, de kenmerken en de noodprocedures? Is het personeel geïnstrueerd over veilig gebruik van gasinstallatie en brandblussers? Wordt er niet gerookt in de buurt van gasapparaten, gasflessen of de verbindingen ertussen? Wordt gas afgesloten als de bereiding gereed is, of bij het weggaan?</w:t>
            </w:r>
          </w:p>
        </w:tc>
        <w:tc>
          <w:tcPr>
            <w:tcW w:w="720" w:type="dxa"/>
            <w:tcBorders>
              <w:top w:val="nil"/>
              <w:left w:val="nil"/>
              <w:bottom w:val="single" w:sz="4" w:space="0" w:color="auto"/>
              <w:right w:val="single" w:sz="4" w:space="0" w:color="auto"/>
            </w:tcBorders>
            <w:shd w:val="clear" w:color="auto" w:fill="auto"/>
            <w:hideMark/>
          </w:tcPr>
          <w:p w14:paraId="0BBAF4E6"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380328E" w14:textId="77777777" w:rsidTr="008877BC">
        <w:trPr>
          <w:trHeight w:val="408"/>
        </w:trPr>
        <w:tc>
          <w:tcPr>
            <w:tcW w:w="8642" w:type="dxa"/>
            <w:tcBorders>
              <w:top w:val="nil"/>
              <w:left w:val="single" w:sz="4" w:space="0" w:color="auto"/>
              <w:bottom w:val="single" w:sz="4" w:space="0" w:color="auto"/>
              <w:right w:val="single" w:sz="4" w:space="0" w:color="auto"/>
            </w:tcBorders>
            <w:shd w:val="clear" w:color="auto" w:fill="auto"/>
            <w:hideMark/>
          </w:tcPr>
          <w:p w14:paraId="45ED1BA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de brandstofsoort gekozen die bij het toestel past? </w:t>
            </w:r>
          </w:p>
        </w:tc>
        <w:tc>
          <w:tcPr>
            <w:tcW w:w="720" w:type="dxa"/>
            <w:tcBorders>
              <w:top w:val="nil"/>
              <w:left w:val="nil"/>
              <w:bottom w:val="single" w:sz="4" w:space="0" w:color="auto"/>
              <w:right w:val="single" w:sz="4" w:space="0" w:color="auto"/>
            </w:tcBorders>
            <w:shd w:val="clear" w:color="auto" w:fill="auto"/>
            <w:hideMark/>
          </w:tcPr>
          <w:p w14:paraId="344A5A8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62B0E163" w14:textId="77777777" w:rsidTr="008877BC">
        <w:trPr>
          <w:trHeight w:val="671"/>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082043F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 xml:space="preserve">Is de samenstelling van de onderdelen van de verbinding tussen de gastank of </w:t>
            </w:r>
            <w:proofErr w:type="spellStart"/>
            <w:r w:rsidRPr="001C4ABE">
              <w:rPr>
                <w:rFonts w:ascii="Verdana" w:hAnsi="Verdana" w:cs="Calibri"/>
                <w:color w:val="000000"/>
                <w:sz w:val="20"/>
                <w:szCs w:val="20"/>
              </w:rPr>
              <w:t>gaslfles</w:t>
            </w:r>
            <w:proofErr w:type="spellEnd"/>
            <w:r w:rsidRPr="001C4ABE">
              <w:rPr>
                <w:rFonts w:ascii="Verdana" w:hAnsi="Verdana" w:cs="Calibri"/>
                <w:color w:val="000000"/>
                <w:sz w:val="20"/>
                <w:szCs w:val="20"/>
              </w:rPr>
              <w:t xml:space="preserve"> en het gebruikstoestel deugdelijk?</w:t>
            </w:r>
          </w:p>
        </w:tc>
        <w:tc>
          <w:tcPr>
            <w:tcW w:w="720" w:type="dxa"/>
            <w:tcBorders>
              <w:top w:val="nil"/>
              <w:left w:val="nil"/>
              <w:bottom w:val="single" w:sz="4" w:space="0" w:color="auto"/>
              <w:right w:val="single" w:sz="4" w:space="0" w:color="auto"/>
            </w:tcBorders>
            <w:shd w:val="clear" w:color="auto" w:fill="auto"/>
            <w:hideMark/>
          </w:tcPr>
          <w:p w14:paraId="58DAF333"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43C9B245"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36C38874" w14:textId="61AFB949"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het LPG</w:t>
            </w:r>
            <w:r w:rsidR="008877BC">
              <w:rPr>
                <w:rFonts w:ascii="Verdana" w:hAnsi="Verdana" w:cs="Calibri"/>
                <w:color w:val="000000"/>
                <w:sz w:val="20"/>
                <w:szCs w:val="20"/>
              </w:rPr>
              <w:t>-</w:t>
            </w:r>
            <w:r w:rsidRPr="001C4ABE">
              <w:rPr>
                <w:rFonts w:ascii="Verdana" w:hAnsi="Verdana" w:cs="Calibri"/>
                <w:color w:val="000000"/>
                <w:sz w:val="20"/>
                <w:szCs w:val="20"/>
              </w:rPr>
              <w:t>systeem aantoonbaar aan de NPR25577:2006?</w:t>
            </w:r>
          </w:p>
        </w:tc>
        <w:tc>
          <w:tcPr>
            <w:tcW w:w="720" w:type="dxa"/>
            <w:tcBorders>
              <w:top w:val="nil"/>
              <w:left w:val="nil"/>
              <w:bottom w:val="single" w:sz="4" w:space="0" w:color="auto"/>
              <w:right w:val="single" w:sz="4" w:space="0" w:color="auto"/>
            </w:tcBorders>
            <w:shd w:val="clear" w:color="auto" w:fill="auto"/>
            <w:hideMark/>
          </w:tcPr>
          <w:p w14:paraId="06569CCA"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3199683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BC8E67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bakwagen correct opgesteld ten opzichte van omliggende bebouwing?</w:t>
            </w:r>
          </w:p>
        </w:tc>
        <w:tc>
          <w:tcPr>
            <w:tcW w:w="720" w:type="dxa"/>
            <w:tcBorders>
              <w:top w:val="nil"/>
              <w:left w:val="nil"/>
              <w:bottom w:val="single" w:sz="4" w:space="0" w:color="auto"/>
              <w:right w:val="single" w:sz="4" w:space="0" w:color="auto"/>
            </w:tcBorders>
            <w:shd w:val="clear" w:color="auto" w:fill="auto"/>
            <w:hideMark/>
          </w:tcPr>
          <w:p w14:paraId="553D7409"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1028F6" w14:paraId="26453D61" w14:textId="77777777" w:rsidTr="008877BC">
        <w:trPr>
          <w:trHeight w:val="1060"/>
        </w:trPr>
        <w:tc>
          <w:tcPr>
            <w:tcW w:w="8642" w:type="dxa"/>
            <w:tcBorders>
              <w:top w:val="nil"/>
              <w:left w:val="single" w:sz="4" w:space="0" w:color="auto"/>
              <w:bottom w:val="single" w:sz="4" w:space="0" w:color="auto"/>
              <w:right w:val="single" w:sz="4" w:space="0" w:color="auto"/>
            </w:tcBorders>
            <w:shd w:val="clear" w:color="auto" w:fill="auto"/>
            <w:hideMark/>
          </w:tcPr>
          <w:p w14:paraId="653F015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videoschermen of video Walls met een veilige constructie opgehangen? Is voorafgaand aan een evenement de behoefte van het op hoogte aanbrengen van installaties en/of decorelementen geïnventariseerd? </w:t>
            </w:r>
          </w:p>
        </w:tc>
        <w:tc>
          <w:tcPr>
            <w:tcW w:w="720" w:type="dxa"/>
            <w:tcBorders>
              <w:top w:val="nil"/>
              <w:left w:val="nil"/>
              <w:bottom w:val="single" w:sz="4" w:space="0" w:color="auto"/>
              <w:right w:val="single" w:sz="4" w:space="0" w:color="auto"/>
            </w:tcBorders>
            <w:shd w:val="clear" w:color="auto" w:fill="auto"/>
            <w:hideMark/>
          </w:tcPr>
          <w:p w14:paraId="3D23ECEE"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r w:rsidR="004E0EF6" w:rsidRPr="00F97781" w14:paraId="4A9A6D32" w14:textId="77777777" w:rsidTr="008877BC">
        <w:trPr>
          <w:trHeight w:val="853"/>
        </w:trPr>
        <w:tc>
          <w:tcPr>
            <w:tcW w:w="8642" w:type="dxa"/>
            <w:tcBorders>
              <w:top w:val="nil"/>
              <w:left w:val="single" w:sz="4" w:space="0" w:color="auto"/>
              <w:bottom w:val="single" w:sz="4" w:space="0" w:color="auto"/>
              <w:right w:val="single" w:sz="4" w:space="0" w:color="auto"/>
            </w:tcBorders>
            <w:shd w:val="clear" w:color="auto" w:fill="auto"/>
            <w:hideMark/>
          </w:tcPr>
          <w:p w14:paraId="495080B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verlichtingsonderdelen die buiten worden gebruikt aan de zogenoemde IP-classificatie die onder andere de weerstand tegen indringen van vocht benoemd?</w:t>
            </w:r>
          </w:p>
        </w:tc>
        <w:tc>
          <w:tcPr>
            <w:tcW w:w="720" w:type="dxa"/>
            <w:tcBorders>
              <w:top w:val="nil"/>
              <w:left w:val="nil"/>
              <w:bottom w:val="single" w:sz="4" w:space="0" w:color="auto"/>
              <w:right w:val="single" w:sz="4" w:space="0" w:color="auto"/>
            </w:tcBorders>
            <w:shd w:val="clear" w:color="auto" w:fill="auto"/>
            <w:hideMark/>
          </w:tcPr>
          <w:p w14:paraId="3065C099" w14:textId="77777777" w:rsidR="004E0EF6" w:rsidRPr="00F97781"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215BF92C" w14:textId="77777777" w:rsidR="004E0EF6" w:rsidRPr="001028F6" w:rsidRDefault="004E0EF6" w:rsidP="004E0EF6"/>
    <w:p w14:paraId="6072D6F0" w14:textId="77777777" w:rsidR="004E0EF6" w:rsidRDefault="004E0EF6" w:rsidP="004E0EF6">
      <w:pPr>
        <w:pStyle w:val="Kop3"/>
        <w:numPr>
          <w:ilvl w:val="0"/>
          <w:numId w:val="0"/>
        </w:numPr>
        <w:ind w:left="720"/>
      </w:pPr>
    </w:p>
    <w:p w14:paraId="30AC99BE" w14:textId="77777777" w:rsidR="004E0EF6" w:rsidRDefault="004E0EF6" w:rsidP="004E0EF6">
      <w:pPr>
        <w:pStyle w:val="Kop3"/>
      </w:pPr>
      <w:bookmarkStart w:id="144" w:name="_Toc39486003"/>
      <w:bookmarkStart w:id="145" w:name="_Toc40950105"/>
      <w:bookmarkStart w:id="146" w:name="_Toc41897713"/>
      <w:r>
        <w:t>Actiepunten tijdens evenement</w:t>
      </w:r>
      <w:bookmarkEnd w:id="144"/>
      <w:bookmarkEnd w:id="145"/>
      <w:bookmarkEnd w:id="146"/>
    </w:p>
    <w:p w14:paraId="6892DEB8"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028F6" w14:paraId="0AF9322F"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65772AB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het verbod op LPG in autotanks nageleefd?</w:t>
            </w:r>
          </w:p>
        </w:tc>
        <w:tc>
          <w:tcPr>
            <w:tcW w:w="720" w:type="dxa"/>
            <w:tcBorders>
              <w:top w:val="single" w:sz="4" w:space="0" w:color="auto"/>
              <w:left w:val="nil"/>
              <w:bottom w:val="single" w:sz="4" w:space="0" w:color="auto"/>
              <w:right w:val="single" w:sz="4" w:space="0" w:color="auto"/>
            </w:tcBorders>
            <w:shd w:val="clear" w:color="auto" w:fill="auto"/>
            <w:hideMark/>
          </w:tcPr>
          <w:p w14:paraId="27AF4BBC" w14:textId="77777777" w:rsidR="004E0EF6" w:rsidRPr="001028F6" w:rsidRDefault="004E0EF6" w:rsidP="004E0EF6">
            <w:pPr>
              <w:rPr>
                <w:rFonts w:ascii="Calibri" w:hAnsi="Calibri" w:cs="Calibri"/>
                <w:color w:val="000000"/>
                <w:sz w:val="44"/>
                <w:szCs w:val="44"/>
              </w:rPr>
            </w:pPr>
            <w:r w:rsidRPr="001028F6">
              <w:rPr>
                <w:rFonts w:ascii="Segoe UI Symbol" w:hAnsi="Segoe UI Symbol" w:cs="Segoe UI Symbol"/>
                <w:color w:val="000000"/>
                <w:sz w:val="44"/>
                <w:szCs w:val="44"/>
              </w:rPr>
              <w:t>☐</w:t>
            </w:r>
          </w:p>
        </w:tc>
      </w:tr>
    </w:tbl>
    <w:p w14:paraId="1506E21C" w14:textId="77777777" w:rsidR="004E0EF6" w:rsidRDefault="004E0EF6" w:rsidP="004E0EF6"/>
    <w:p w14:paraId="441D0604" w14:textId="77777777" w:rsidR="004E0EF6" w:rsidRDefault="004E0EF6" w:rsidP="004E0EF6"/>
    <w:p w14:paraId="287CA9FC" w14:textId="77777777" w:rsidR="004E0EF6" w:rsidRDefault="004E0EF6" w:rsidP="004E0EF6"/>
    <w:p w14:paraId="5191FCEA" w14:textId="77777777" w:rsidR="004E0EF6" w:rsidRDefault="004E0EF6" w:rsidP="004E0EF6">
      <w:pPr>
        <w:rPr>
          <w:rFonts w:asciiTheme="majorHAnsi" w:eastAsiaTheme="majorEastAsia" w:hAnsiTheme="majorHAnsi" w:cstheme="majorBidi"/>
          <w:color w:val="2F5496" w:themeColor="accent1" w:themeShade="BF"/>
          <w:sz w:val="26"/>
          <w:szCs w:val="26"/>
        </w:rPr>
      </w:pPr>
      <w:bookmarkStart w:id="147" w:name="_Toc39486004"/>
      <w:r>
        <w:br w:type="page"/>
      </w:r>
    </w:p>
    <w:p w14:paraId="68A08B13" w14:textId="77777777" w:rsidR="004E0EF6" w:rsidRPr="00D63241" w:rsidRDefault="004E0EF6" w:rsidP="004E0EF6">
      <w:pPr>
        <w:pStyle w:val="Kop2"/>
      </w:pPr>
      <w:bookmarkStart w:id="148" w:name="_Toc40950106"/>
      <w:bookmarkStart w:id="149" w:name="_Toc41897714"/>
      <w:r w:rsidRPr="00D63241">
        <w:lastRenderedPageBreak/>
        <w:t>Veiligheid op locatie – Logistiek</w:t>
      </w:r>
      <w:bookmarkEnd w:id="147"/>
      <w:bookmarkEnd w:id="148"/>
      <w:bookmarkEnd w:id="149"/>
    </w:p>
    <w:p w14:paraId="72045195" w14:textId="77777777" w:rsidR="004E0EF6" w:rsidRDefault="004E0EF6" w:rsidP="004E0EF6"/>
    <w:p w14:paraId="2ABAC0BC"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Als we het over logistiek hebben tijdens een evenement hebben we het over de verplaatsingen van mensen en spullen, maar ook over voertuigen. Afval is ook een belangrijk onderdeel om rekening mee te houden, het dient op tijd afgevoerd te worden en is daarom in dit hoofdstuk opgenomen.</w:t>
      </w:r>
    </w:p>
    <w:p w14:paraId="5980ACA9" w14:textId="77777777" w:rsidR="004E0EF6" w:rsidRPr="001C4ABE" w:rsidRDefault="004E0EF6" w:rsidP="004E0EF6">
      <w:pPr>
        <w:rPr>
          <w:rFonts w:ascii="Verdana" w:hAnsi="Verdana" w:cstheme="minorHAnsi"/>
          <w:color w:val="000000" w:themeColor="text1"/>
          <w:sz w:val="20"/>
          <w:szCs w:val="20"/>
        </w:rPr>
      </w:pPr>
    </w:p>
    <w:p w14:paraId="386CAA5C"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Afval</w:t>
      </w:r>
    </w:p>
    <w:p w14:paraId="3BD05288"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Afval van evenementen wordt veelal beschouwd als bedrijfsafval. Op dit afval is specifieke </w:t>
      </w:r>
      <w:proofErr w:type="spellStart"/>
      <w:r w:rsidRPr="001C4ABE">
        <w:rPr>
          <w:rFonts w:ascii="Verdana" w:hAnsi="Verdana" w:cstheme="minorHAnsi"/>
          <w:color w:val="000000" w:themeColor="text1"/>
          <w:sz w:val="20"/>
          <w:szCs w:val="20"/>
        </w:rPr>
        <w:t>wet-en</w:t>
      </w:r>
      <w:proofErr w:type="spellEnd"/>
      <w:r w:rsidRPr="001C4ABE">
        <w:rPr>
          <w:rFonts w:ascii="Verdana" w:hAnsi="Verdana" w:cstheme="minorHAnsi"/>
          <w:color w:val="000000" w:themeColor="text1"/>
          <w:sz w:val="20"/>
          <w:szCs w:val="20"/>
        </w:rPr>
        <w:t xml:space="preserve"> regelgeving van toepassing. Dit kan met zich meebrengen dat als het afval is getransporteerd naar een stortplaats, recycling verplicht is. In een dergelijk geval dient het afval dan gesorteerd te worden aangeleverd bij de stortplaats. Stem daarom tijdig met de gemeente af hoe het afval wordt beoordeeld en welke regels er aan het verzamelen, vervoeren en afvoeren zijn verbonden. Zet de afspraken en maatregelen bij elkaar in een afvalbeheerplan.</w:t>
      </w:r>
    </w:p>
    <w:p w14:paraId="41FAED58" w14:textId="77777777" w:rsidR="004E0EF6" w:rsidRPr="001C4ABE" w:rsidRDefault="004E0EF6" w:rsidP="004E0EF6">
      <w:pPr>
        <w:rPr>
          <w:rFonts w:ascii="Verdana" w:hAnsi="Verdana" w:cstheme="minorHAnsi"/>
          <w:color w:val="000000" w:themeColor="text1"/>
          <w:sz w:val="20"/>
          <w:szCs w:val="20"/>
        </w:rPr>
      </w:pPr>
    </w:p>
    <w:p w14:paraId="52701CD0"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Denk bij maatregelen voor het beperken van afval aan het vermijden van wegwerpmaterialen, verpakkingen, flyers en programmablaadjes en het slim indelen van de locatie. Bijvoorbeeld alle catering bij elkaar plaatsen en afvalbakken langs looproutes zetten. Lees er alles over in de Richtlijn Duurzaamheid.</w:t>
      </w:r>
    </w:p>
    <w:p w14:paraId="320E3B38" w14:textId="202A2F1E" w:rsidR="004E0EF6"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Wie de contactpersoon is voor de uitvoering van dit afvalplan.</w:t>
      </w:r>
    </w:p>
    <w:p w14:paraId="0D5E58EF" w14:textId="77777777" w:rsidR="008877BC" w:rsidRPr="001C4ABE" w:rsidRDefault="008877BC" w:rsidP="008877BC">
      <w:pPr>
        <w:pStyle w:val="Lijstalinea"/>
        <w:rPr>
          <w:rFonts w:ascii="Verdana" w:hAnsi="Verdana" w:cstheme="minorHAnsi"/>
          <w:color w:val="000000" w:themeColor="text1"/>
          <w:sz w:val="20"/>
          <w:szCs w:val="20"/>
        </w:rPr>
      </w:pPr>
    </w:p>
    <w:p w14:paraId="2CA6991D" w14:textId="0E4CC13C" w:rsidR="008877BC" w:rsidRPr="008877BC" w:rsidRDefault="004E0EF6" w:rsidP="008877BC">
      <w:pPr>
        <w:rPr>
          <w:rFonts w:ascii="Verdana" w:hAnsi="Verdana" w:cstheme="minorHAnsi"/>
          <w:color w:val="000000" w:themeColor="text1"/>
          <w:sz w:val="20"/>
          <w:szCs w:val="20"/>
        </w:rPr>
      </w:pPr>
      <w:r w:rsidRPr="008877BC">
        <w:rPr>
          <w:rFonts w:ascii="Verdana" w:hAnsi="Verdana" w:cstheme="minorHAnsi"/>
          <w:color w:val="000000" w:themeColor="text1"/>
          <w:sz w:val="20"/>
          <w:szCs w:val="20"/>
        </w:rPr>
        <w:t>Wat u doet op het gebied van:</w:t>
      </w:r>
    </w:p>
    <w:p w14:paraId="6A53916B" w14:textId="77777777" w:rsidR="004E0EF6" w:rsidRPr="001C4ABE"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Afvalpreventie: minder afval produceren</w:t>
      </w:r>
    </w:p>
    <w:p w14:paraId="22FEB52D" w14:textId="77777777" w:rsidR="004E0EF6" w:rsidRPr="001C4ABE"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Afvalvermindering: door minder of geen wegwerpartikelen te gebruiken tijdens het evenement, of door spullen meer dan 1 keer te gebruiken</w:t>
      </w:r>
    </w:p>
    <w:p w14:paraId="20794A21" w14:textId="77777777" w:rsidR="004E0EF6" w:rsidRPr="001C4ABE"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Afval scheiden: om recycling mogelijk te maken</w:t>
      </w:r>
    </w:p>
    <w:p w14:paraId="681D921A" w14:textId="77777777" w:rsidR="004E0EF6" w:rsidRPr="001C4ABE"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Welke afspraken u hebt gemaakt met crew, leveranciers en terreineigenaren (bijvoorbeeld het clusteren van transport).</w:t>
      </w:r>
    </w:p>
    <w:p w14:paraId="517ADF8A" w14:textId="77777777" w:rsidR="004E0EF6" w:rsidRPr="001C4ABE" w:rsidRDefault="004E0EF6" w:rsidP="00E16E44">
      <w:pPr>
        <w:pStyle w:val="Lijstalinea"/>
        <w:numPr>
          <w:ilvl w:val="0"/>
          <w:numId w:val="19"/>
        </w:numPr>
        <w:rPr>
          <w:rFonts w:ascii="Verdana" w:hAnsi="Verdana" w:cstheme="minorHAnsi"/>
          <w:color w:val="000000" w:themeColor="text1"/>
          <w:sz w:val="20"/>
          <w:szCs w:val="20"/>
        </w:rPr>
      </w:pPr>
      <w:r w:rsidRPr="001C4ABE">
        <w:rPr>
          <w:rFonts w:ascii="Verdana" w:hAnsi="Verdana" w:cstheme="minorHAnsi"/>
          <w:color w:val="000000" w:themeColor="text1"/>
          <w:sz w:val="20"/>
          <w:szCs w:val="20"/>
        </w:rPr>
        <w:t>Hoe u na afloop van het evenement gaat evalueren.</w:t>
      </w:r>
    </w:p>
    <w:p w14:paraId="71DE80C7" w14:textId="77777777" w:rsidR="004E0EF6" w:rsidRPr="001C4ABE" w:rsidRDefault="004E0EF6" w:rsidP="004E0EF6">
      <w:pPr>
        <w:rPr>
          <w:rFonts w:ascii="Verdana" w:hAnsi="Verdana" w:cstheme="minorHAnsi"/>
          <w:color w:val="000000" w:themeColor="text1"/>
          <w:sz w:val="20"/>
          <w:szCs w:val="20"/>
        </w:rPr>
      </w:pPr>
    </w:p>
    <w:p w14:paraId="7FFF55B7"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Bij een vergunningaanvraag kan de gemeente vragen om een afvalplan afhankelijk van het aantal bezoekers.</w:t>
      </w:r>
    </w:p>
    <w:p w14:paraId="01883E67" w14:textId="77777777" w:rsidR="004E0EF6" w:rsidRPr="001C4ABE" w:rsidRDefault="004E0EF6" w:rsidP="004E0EF6">
      <w:pPr>
        <w:rPr>
          <w:rFonts w:ascii="Verdana" w:hAnsi="Verdana" w:cstheme="minorHAnsi"/>
          <w:color w:val="000000" w:themeColor="text1"/>
          <w:sz w:val="20"/>
          <w:szCs w:val="20"/>
        </w:rPr>
      </w:pPr>
    </w:p>
    <w:p w14:paraId="62CE9EB4" w14:textId="5F1E6FD9" w:rsidR="004E0EF6" w:rsidRPr="001C4ABE" w:rsidRDefault="008877BC"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Ontruiming</w:t>
      </w:r>
    </w:p>
    <w:p w14:paraId="2BAB3C74"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Bij grotere bijeenkomsten en een paar specifieke toepassingen wordt een ontruimingsplan gevraagd. Opstellen ontruimingsplan. Er kan gebruik worden gemaakt van de norm NEN8112 'Leidraad voor Ontruimingsplannen voor gebouwen'.</w:t>
      </w:r>
    </w:p>
    <w:p w14:paraId="633B0402" w14:textId="77777777" w:rsidR="004E0EF6" w:rsidRPr="001C4ABE" w:rsidRDefault="004E0EF6" w:rsidP="004E0EF6">
      <w:pPr>
        <w:rPr>
          <w:rFonts w:ascii="Verdana" w:hAnsi="Verdana" w:cstheme="minorHAnsi"/>
          <w:color w:val="000000" w:themeColor="text1"/>
          <w:sz w:val="20"/>
          <w:szCs w:val="20"/>
        </w:rPr>
      </w:pPr>
    </w:p>
    <w:p w14:paraId="6A15A0B5" w14:textId="572B8C60" w:rsidR="004E0EF6" w:rsidRPr="001C4ABE" w:rsidRDefault="008877BC"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Binnen locaties</w:t>
      </w:r>
      <w:r w:rsidR="004E0EF6" w:rsidRPr="001C4ABE">
        <w:rPr>
          <w:rFonts w:ascii="Verdana" w:hAnsi="Verdana" w:cstheme="minorHAnsi"/>
          <w:color w:val="000000" w:themeColor="text1"/>
          <w:sz w:val="20"/>
          <w:szCs w:val="20"/>
        </w:rPr>
        <w:t xml:space="preserve"> volgen bij een ontruiming regels van het </w:t>
      </w:r>
      <w:r>
        <w:rPr>
          <w:rFonts w:ascii="Verdana" w:hAnsi="Verdana" w:cstheme="minorHAnsi"/>
          <w:color w:val="000000" w:themeColor="text1"/>
          <w:sz w:val="20"/>
          <w:szCs w:val="20"/>
        </w:rPr>
        <w:t>B</w:t>
      </w:r>
      <w:r w:rsidR="004E0EF6" w:rsidRPr="001C4ABE">
        <w:rPr>
          <w:rFonts w:ascii="Verdana" w:hAnsi="Verdana" w:cstheme="minorHAnsi"/>
          <w:color w:val="000000" w:themeColor="text1"/>
          <w:sz w:val="20"/>
          <w:szCs w:val="20"/>
        </w:rPr>
        <w:t xml:space="preserve">ouwbesluit voor andere locaties geld Besluit </w:t>
      </w:r>
      <w:proofErr w:type="spellStart"/>
      <w:r w:rsidR="004E0EF6" w:rsidRPr="001C4ABE">
        <w:rPr>
          <w:rFonts w:ascii="Verdana" w:hAnsi="Verdana" w:cstheme="minorHAnsi"/>
          <w:color w:val="000000" w:themeColor="text1"/>
          <w:sz w:val="20"/>
          <w:szCs w:val="20"/>
        </w:rPr>
        <w:t>bgbop</w:t>
      </w:r>
      <w:proofErr w:type="spellEnd"/>
      <w:r w:rsidR="004E0EF6" w:rsidRPr="001C4ABE">
        <w:rPr>
          <w:rFonts w:ascii="Verdana" w:hAnsi="Verdana" w:cstheme="minorHAnsi"/>
          <w:color w:val="000000" w:themeColor="text1"/>
          <w:sz w:val="20"/>
          <w:szCs w:val="20"/>
        </w:rPr>
        <w:t xml:space="preserve">. </w:t>
      </w:r>
    </w:p>
    <w:p w14:paraId="5AC333BE" w14:textId="77777777" w:rsidR="004E0EF6" w:rsidRPr="00216CB1" w:rsidRDefault="004E0EF6" w:rsidP="004E0EF6">
      <w:pPr>
        <w:rPr>
          <w:rFonts w:asciiTheme="minorHAnsi" w:hAnsiTheme="minorHAnsi" w:cstheme="minorHAnsi"/>
          <w:color w:val="000000" w:themeColor="text1"/>
        </w:rPr>
      </w:pPr>
    </w:p>
    <w:p w14:paraId="0DA4E0C2" w14:textId="77777777" w:rsidR="004E0EF6" w:rsidRDefault="004E0EF6" w:rsidP="004E0EF6"/>
    <w:p w14:paraId="094F3910" w14:textId="77777777" w:rsidR="004E0EF6" w:rsidRDefault="004E0EF6" w:rsidP="004E0EF6">
      <w:pPr>
        <w:pStyle w:val="Kop3"/>
      </w:pPr>
      <w:bookmarkStart w:id="150" w:name="_Toc39486005"/>
      <w:bookmarkStart w:id="151" w:name="_Toc40950107"/>
      <w:bookmarkStart w:id="152" w:name="_Toc41897715"/>
      <w:r>
        <w:t>Checklist</w:t>
      </w:r>
      <w:bookmarkEnd w:id="150"/>
      <w:bookmarkEnd w:id="151"/>
      <w:bookmarkEnd w:id="152"/>
    </w:p>
    <w:p w14:paraId="3F4CD256" w14:textId="77777777" w:rsidR="004E0EF6" w:rsidRPr="00216CB1"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3B4CCF" w14:paraId="44EDFDFF"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012DF79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Levert de opstelling van kramen gevaar op?</w:t>
            </w:r>
          </w:p>
        </w:tc>
        <w:tc>
          <w:tcPr>
            <w:tcW w:w="720" w:type="dxa"/>
            <w:tcBorders>
              <w:top w:val="single" w:sz="4" w:space="0" w:color="auto"/>
              <w:left w:val="nil"/>
              <w:bottom w:val="single" w:sz="4" w:space="0" w:color="auto"/>
              <w:right w:val="single" w:sz="4" w:space="0" w:color="auto"/>
            </w:tcBorders>
            <w:shd w:val="clear" w:color="auto" w:fill="auto"/>
            <w:hideMark/>
          </w:tcPr>
          <w:p w14:paraId="5B7F7D12"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44D71F29"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935F880" w14:textId="0DEEAEB6"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een vrije doorgang (3,5</w:t>
            </w:r>
            <w:r w:rsidR="008877BC">
              <w:rPr>
                <w:rFonts w:ascii="Verdana" w:hAnsi="Verdana" w:cs="Calibri"/>
                <w:color w:val="000000"/>
                <w:sz w:val="20"/>
                <w:szCs w:val="20"/>
              </w:rPr>
              <w:t xml:space="preserve"> </w:t>
            </w:r>
            <w:r w:rsidRPr="001C4ABE">
              <w:rPr>
                <w:rFonts w:ascii="Verdana" w:hAnsi="Verdana" w:cs="Calibri"/>
                <w:color w:val="000000"/>
                <w:sz w:val="20"/>
                <w:szCs w:val="20"/>
              </w:rPr>
              <w:t>m) tussen kramen aanwezig?</w:t>
            </w:r>
          </w:p>
        </w:tc>
        <w:tc>
          <w:tcPr>
            <w:tcW w:w="720" w:type="dxa"/>
            <w:tcBorders>
              <w:top w:val="nil"/>
              <w:left w:val="nil"/>
              <w:bottom w:val="single" w:sz="4" w:space="0" w:color="auto"/>
              <w:right w:val="single" w:sz="4" w:space="0" w:color="auto"/>
            </w:tcBorders>
            <w:shd w:val="clear" w:color="auto" w:fill="auto"/>
            <w:hideMark/>
          </w:tcPr>
          <w:p w14:paraId="268B30AD"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8906D5F"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BD3383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In geval van blokopstelling: kan elke kraam benaderd worden?</w:t>
            </w:r>
          </w:p>
        </w:tc>
        <w:tc>
          <w:tcPr>
            <w:tcW w:w="720" w:type="dxa"/>
            <w:tcBorders>
              <w:top w:val="nil"/>
              <w:left w:val="nil"/>
              <w:bottom w:val="single" w:sz="4" w:space="0" w:color="auto"/>
              <w:right w:val="single" w:sz="4" w:space="0" w:color="auto"/>
            </w:tcBorders>
            <w:shd w:val="clear" w:color="auto" w:fill="auto"/>
            <w:hideMark/>
          </w:tcPr>
          <w:p w14:paraId="41208B65"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7342AEEE" w14:textId="77777777" w:rsidTr="008877BC">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7C09A8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Kan elke kraam worden benaderd tot op 40 meter?</w:t>
            </w:r>
          </w:p>
        </w:tc>
        <w:tc>
          <w:tcPr>
            <w:tcW w:w="720" w:type="dxa"/>
            <w:tcBorders>
              <w:top w:val="nil"/>
              <w:left w:val="nil"/>
              <w:bottom w:val="single" w:sz="4" w:space="0" w:color="auto"/>
              <w:right w:val="single" w:sz="4" w:space="0" w:color="auto"/>
            </w:tcBorders>
            <w:shd w:val="clear" w:color="auto" w:fill="auto"/>
            <w:hideMark/>
          </w:tcPr>
          <w:p w14:paraId="32F4C552"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5A97B14" w14:textId="77777777" w:rsidTr="008877BC">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603DDFF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de vrije doorgang tussen kramen vrij van obstakels?</w:t>
            </w:r>
          </w:p>
        </w:tc>
        <w:tc>
          <w:tcPr>
            <w:tcW w:w="720" w:type="dxa"/>
            <w:tcBorders>
              <w:top w:val="nil"/>
              <w:left w:val="nil"/>
              <w:bottom w:val="single" w:sz="4" w:space="0" w:color="auto"/>
              <w:right w:val="single" w:sz="4" w:space="0" w:color="auto"/>
            </w:tcBorders>
            <w:shd w:val="clear" w:color="auto" w:fill="auto"/>
            <w:hideMark/>
          </w:tcPr>
          <w:p w14:paraId="40C6CCBE"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46D71EF8"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1E370E0" w14:textId="18B13836"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Hangen draden en kabels over de weg minimaal 4,20</w:t>
            </w:r>
            <w:r w:rsidR="008877BC">
              <w:rPr>
                <w:rFonts w:ascii="Verdana" w:hAnsi="Verdana" w:cs="Calibri"/>
                <w:color w:val="000000"/>
                <w:sz w:val="20"/>
                <w:szCs w:val="20"/>
              </w:rPr>
              <w:t xml:space="preserve"> </w:t>
            </w:r>
            <w:r w:rsidRPr="001C4ABE">
              <w:rPr>
                <w:rFonts w:ascii="Verdana" w:hAnsi="Verdana" w:cs="Calibri"/>
                <w:color w:val="000000"/>
                <w:sz w:val="20"/>
                <w:szCs w:val="20"/>
              </w:rPr>
              <w:t>m hoog?</w:t>
            </w:r>
          </w:p>
        </w:tc>
        <w:tc>
          <w:tcPr>
            <w:tcW w:w="720" w:type="dxa"/>
            <w:tcBorders>
              <w:top w:val="nil"/>
              <w:left w:val="nil"/>
              <w:bottom w:val="single" w:sz="4" w:space="0" w:color="auto"/>
              <w:right w:val="single" w:sz="4" w:space="0" w:color="auto"/>
            </w:tcBorders>
            <w:shd w:val="clear" w:color="auto" w:fill="auto"/>
            <w:hideMark/>
          </w:tcPr>
          <w:p w14:paraId="3D6E2D92"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679C502" w14:textId="77777777" w:rsidTr="004E0EF6">
        <w:trPr>
          <w:trHeight w:val="1144"/>
        </w:trPr>
        <w:tc>
          <w:tcPr>
            <w:tcW w:w="8642" w:type="dxa"/>
            <w:tcBorders>
              <w:top w:val="nil"/>
              <w:left w:val="single" w:sz="4" w:space="0" w:color="auto"/>
              <w:bottom w:val="single" w:sz="4" w:space="0" w:color="auto"/>
              <w:right w:val="single" w:sz="4" w:space="0" w:color="auto"/>
            </w:tcBorders>
            <w:shd w:val="clear" w:color="auto" w:fill="auto"/>
            <w:hideMark/>
          </w:tcPr>
          <w:p w14:paraId="45CBDD4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voldoende afvalbakken geplaatst in het bijzonder op plaatsen waar mensen veel samen komen of veel afval produceren zoals bij horecafaciliteiten en sanitaire voorzieningen? Wordt ervoor gezorgd dat afvalbakken regelmatig worden geleegd?</w:t>
            </w:r>
          </w:p>
        </w:tc>
        <w:tc>
          <w:tcPr>
            <w:tcW w:w="720" w:type="dxa"/>
            <w:tcBorders>
              <w:top w:val="nil"/>
              <w:left w:val="nil"/>
              <w:bottom w:val="single" w:sz="4" w:space="0" w:color="auto"/>
              <w:right w:val="single" w:sz="4" w:space="0" w:color="auto"/>
            </w:tcBorders>
            <w:shd w:val="clear" w:color="auto" w:fill="auto"/>
            <w:hideMark/>
          </w:tcPr>
          <w:p w14:paraId="38F47D5A"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EDEE015" w14:textId="77777777" w:rsidTr="004E0EF6">
        <w:trPr>
          <w:trHeight w:val="849"/>
        </w:trPr>
        <w:tc>
          <w:tcPr>
            <w:tcW w:w="8642" w:type="dxa"/>
            <w:tcBorders>
              <w:top w:val="nil"/>
              <w:left w:val="single" w:sz="4" w:space="0" w:color="auto"/>
              <w:bottom w:val="single" w:sz="4" w:space="0" w:color="auto"/>
              <w:right w:val="single" w:sz="4" w:space="0" w:color="auto"/>
            </w:tcBorders>
            <w:shd w:val="clear" w:color="auto" w:fill="auto"/>
            <w:hideMark/>
          </w:tcPr>
          <w:p w14:paraId="5887930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locatie bereikbaar voor hulpdiensten zodat er tegelijkertijd bezoekers en/of deelnemers de locatie kunnen ontvluchten?</w:t>
            </w:r>
          </w:p>
        </w:tc>
        <w:tc>
          <w:tcPr>
            <w:tcW w:w="720" w:type="dxa"/>
            <w:tcBorders>
              <w:top w:val="nil"/>
              <w:left w:val="nil"/>
              <w:bottom w:val="single" w:sz="4" w:space="0" w:color="auto"/>
              <w:right w:val="single" w:sz="4" w:space="0" w:color="auto"/>
            </w:tcBorders>
            <w:shd w:val="clear" w:color="auto" w:fill="auto"/>
            <w:hideMark/>
          </w:tcPr>
          <w:p w14:paraId="641F4675"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06DD7E7" w14:textId="77777777" w:rsidTr="008877BC">
        <w:trPr>
          <w:trHeight w:val="2285"/>
        </w:trPr>
        <w:tc>
          <w:tcPr>
            <w:tcW w:w="8642" w:type="dxa"/>
            <w:tcBorders>
              <w:top w:val="nil"/>
              <w:left w:val="single" w:sz="4" w:space="0" w:color="auto"/>
              <w:bottom w:val="single" w:sz="4" w:space="0" w:color="auto"/>
              <w:right w:val="single" w:sz="4" w:space="0" w:color="auto"/>
            </w:tcBorders>
            <w:shd w:val="clear" w:color="auto" w:fill="auto"/>
            <w:hideMark/>
          </w:tcPr>
          <w:p w14:paraId="6747367B" w14:textId="1ED79B09"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bij de aanrijroute voor hulpdiensten rekening gehouden met een obstakelvrijeroute zoals hieronder aangegeven?</w:t>
            </w:r>
            <w:r w:rsidRPr="001C4ABE">
              <w:rPr>
                <w:rFonts w:ascii="Verdana" w:hAnsi="Verdana" w:cs="Calibri"/>
                <w:color w:val="000000"/>
                <w:sz w:val="20"/>
                <w:szCs w:val="20"/>
              </w:rPr>
              <w:br/>
              <w:t xml:space="preserve">a. </w:t>
            </w:r>
            <w:r w:rsidR="008877BC">
              <w:rPr>
                <w:rFonts w:ascii="Verdana" w:hAnsi="Verdana" w:cs="Calibri"/>
                <w:color w:val="000000"/>
                <w:sz w:val="20"/>
                <w:szCs w:val="20"/>
              </w:rPr>
              <w:t>E</w:t>
            </w:r>
            <w:r w:rsidRPr="001C4ABE">
              <w:rPr>
                <w:rFonts w:ascii="Verdana" w:hAnsi="Verdana" w:cs="Calibri"/>
                <w:color w:val="000000"/>
                <w:sz w:val="20"/>
                <w:szCs w:val="20"/>
              </w:rPr>
              <w:t>en breedte van ten</w:t>
            </w:r>
            <w:r w:rsidR="008877BC">
              <w:rPr>
                <w:rFonts w:ascii="Verdana" w:hAnsi="Verdana" w:cs="Calibri"/>
                <w:color w:val="000000"/>
                <w:sz w:val="20"/>
                <w:szCs w:val="20"/>
              </w:rPr>
              <w:t xml:space="preserve"> </w:t>
            </w:r>
            <w:r w:rsidRPr="001C4ABE">
              <w:rPr>
                <w:rFonts w:ascii="Verdana" w:hAnsi="Verdana" w:cs="Calibri"/>
                <w:color w:val="000000"/>
                <w:sz w:val="20"/>
                <w:szCs w:val="20"/>
              </w:rPr>
              <w:t>minste 4,5 meter;</w:t>
            </w:r>
            <w:r w:rsidRPr="001C4ABE">
              <w:rPr>
                <w:rFonts w:ascii="Verdana" w:hAnsi="Verdana" w:cs="Calibri"/>
                <w:color w:val="000000"/>
                <w:sz w:val="20"/>
                <w:szCs w:val="20"/>
              </w:rPr>
              <w:br/>
              <w:t xml:space="preserve">b. </w:t>
            </w:r>
            <w:r w:rsidR="008877BC">
              <w:rPr>
                <w:rFonts w:ascii="Verdana" w:hAnsi="Verdana" w:cs="Calibri"/>
                <w:color w:val="000000"/>
                <w:sz w:val="20"/>
                <w:szCs w:val="20"/>
              </w:rPr>
              <w:t>E</w:t>
            </w:r>
            <w:r w:rsidRPr="001C4ABE">
              <w:rPr>
                <w:rFonts w:ascii="Verdana" w:hAnsi="Verdana" w:cs="Calibri"/>
                <w:color w:val="000000"/>
                <w:sz w:val="20"/>
                <w:szCs w:val="20"/>
              </w:rPr>
              <w:t>en verharding over een breedte van ten minste 3,25 m, die geschikt is voor motorvoertuigen met een massa van ten minste 14.600 k</w:t>
            </w:r>
            <w:r w:rsidR="008877BC">
              <w:rPr>
                <w:rFonts w:ascii="Verdana" w:hAnsi="Verdana" w:cs="Calibri"/>
                <w:color w:val="000000"/>
                <w:sz w:val="20"/>
                <w:szCs w:val="20"/>
              </w:rPr>
              <w:t>g</w:t>
            </w:r>
            <w:r w:rsidRPr="001C4ABE">
              <w:rPr>
                <w:rFonts w:ascii="Verdana" w:hAnsi="Verdana" w:cs="Calibri"/>
                <w:color w:val="000000"/>
                <w:sz w:val="20"/>
                <w:szCs w:val="20"/>
              </w:rPr>
              <w:t>;</w:t>
            </w:r>
            <w:r w:rsidRPr="001C4ABE">
              <w:rPr>
                <w:rFonts w:ascii="Verdana" w:hAnsi="Verdana" w:cs="Calibri"/>
                <w:color w:val="000000"/>
                <w:sz w:val="20"/>
                <w:szCs w:val="20"/>
              </w:rPr>
              <w:br/>
              <w:t xml:space="preserve">c. </w:t>
            </w:r>
            <w:r w:rsidR="008877BC">
              <w:rPr>
                <w:rFonts w:ascii="Verdana" w:hAnsi="Verdana" w:cs="Calibri"/>
                <w:color w:val="000000"/>
                <w:sz w:val="20"/>
                <w:szCs w:val="20"/>
              </w:rPr>
              <w:t>E</w:t>
            </w:r>
            <w:r w:rsidRPr="001C4ABE">
              <w:rPr>
                <w:rFonts w:ascii="Verdana" w:hAnsi="Verdana" w:cs="Calibri"/>
                <w:color w:val="000000"/>
                <w:sz w:val="20"/>
                <w:szCs w:val="20"/>
              </w:rPr>
              <w:t>en vrije hoogte boven de kruin van de weg van ten minste 4,2 m;</w:t>
            </w:r>
            <w:r w:rsidRPr="001C4ABE">
              <w:rPr>
                <w:rFonts w:ascii="Verdana" w:hAnsi="Verdana" w:cs="Calibri"/>
                <w:color w:val="000000"/>
                <w:sz w:val="20"/>
                <w:szCs w:val="20"/>
              </w:rPr>
              <w:br/>
              <w:t xml:space="preserve">d. </w:t>
            </w:r>
            <w:r w:rsidR="008877BC">
              <w:rPr>
                <w:rFonts w:ascii="Verdana" w:hAnsi="Verdana" w:cs="Calibri"/>
                <w:color w:val="000000"/>
                <w:sz w:val="20"/>
                <w:szCs w:val="20"/>
              </w:rPr>
              <w:t>E</w:t>
            </w:r>
            <w:r w:rsidRPr="001C4ABE">
              <w:rPr>
                <w:rFonts w:ascii="Verdana" w:hAnsi="Verdana" w:cs="Calibri"/>
                <w:color w:val="000000"/>
                <w:sz w:val="20"/>
                <w:szCs w:val="20"/>
              </w:rPr>
              <w:t>en doeltreffende afwatering;</w:t>
            </w:r>
            <w:r w:rsidRPr="001C4ABE">
              <w:rPr>
                <w:rFonts w:ascii="Verdana" w:hAnsi="Verdana" w:cs="Calibri"/>
                <w:color w:val="000000"/>
                <w:sz w:val="20"/>
                <w:szCs w:val="20"/>
              </w:rPr>
              <w:br/>
              <w:t xml:space="preserve">e. </w:t>
            </w:r>
            <w:r w:rsidR="008877BC">
              <w:rPr>
                <w:rFonts w:ascii="Verdana" w:hAnsi="Verdana" w:cs="Calibri"/>
                <w:color w:val="000000"/>
                <w:sz w:val="20"/>
                <w:szCs w:val="20"/>
              </w:rPr>
              <w:t>D</w:t>
            </w:r>
            <w:r w:rsidRPr="001C4ABE">
              <w:rPr>
                <w:rFonts w:ascii="Verdana" w:hAnsi="Verdana" w:cs="Calibri"/>
                <w:color w:val="000000"/>
                <w:sz w:val="20"/>
                <w:szCs w:val="20"/>
              </w:rPr>
              <w:t xml:space="preserve">eze route mag niet samenvallen met een publieksroute of deze kruisen. </w:t>
            </w:r>
          </w:p>
        </w:tc>
        <w:tc>
          <w:tcPr>
            <w:tcW w:w="720" w:type="dxa"/>
            <w:tcBorders>
              <w:top w:val="nil"/>
              <w:left w:val="nil"/>
              <w:bottom w:val="single" w:sz="4" w:space="0" w:color="auto"/>
              <w:right w:val="single" w:sz="4" w:space="0" w:color="auto"/>
            </w:tcBorders>
            <w:shd w:val="clear" w:color="auto" w:fill="auto"/>
            <w:hideMark/>
          </w:tcPr>
          <w:p w14:paraId="3201F702"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0D9A8147" w14:textId="77777777" w:rsidTr="004E0EF6">
        <w:trPr>
          <w:trHeight w:val="699"/>
        </w:trPr>
        <w:tc>
          <w:tcPr>
            <w:tcW w:w="8642" w:type="dxa"/>
            <w:tcBorders>
              <w:top w:val="nil"/>
              <w:left w:val="single" w:sz="4" w:space="0" w:color="auto"/>
              <w:bottom w:val="single" w:sz="4" w:space="0" w:color="auto"/>
              <w:right w:val="single" w:sz="4" w:space="0" w:color="auto"/>
            </w:tcBorders>
            <w:shd w:val="clear" w:color="auto" w:fill="auto"/>
            <w:hideMark/>
          </w:tcPr>
          <w:p w14:paraId="61007A0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rekening gehouden met een grote draaicirkel voor blusvoertuigen? (Dus is er gezorgd dat er geen scherpe bochten in de hulpdienstenroute zitten?). </w:t>
            </w:r>
          </w:p>
        </w:tc>
        <w:tc>
          <w:tcPr>
            <w:tcW w:w="720" w:type="dxa"/>
            <w:tcBorders>
              <w:top w:val="nil"/>
              <w:left w:val="nil"/>
              <w:bottom w:val="single" w:sz="4" w:space="0" w:color="auto"/>
              <w:right w:val="single" w:sz="4" w:space="0" w:color="auto"/>
            </w:tcBorders>
            <w:shd w:val="clear" w:color="auto" w:fill="auto"/>
            <w:hideMark/>
          </w:tcPr>
          <w:p w14:paraId="6A5658D3"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44B40B8E" w14:textId="77777777" w:rsidTr="004E0EF6">
        <w:trPr>
          <w:trHeight w:val="696"/>
        </w:trPr>
        <w:tc>
          <w:tcPr>
            <w:tcW w:w="8642" w:type="dxa"/>
            <w:tcBorders>
              <w:top w:val="nil"/>
              <w:left w:val="single" w:sz="4" w:space="0" w:color="auto"/>
              <w:bottom w:val="single" w:sz="4" w:space="0" w:color="auto"/>
              <w:right w:val="single" w:sz="4" w:space="0" w:color="auto"/>
            </w:tcBorders>
            <w:shd w:val="clear" w:color="auto" w:fill="auto"/>
            <w:hideMark/>
          </w:tcPr>
          <w:p w14:paraId="7B5E4679" w14:textId="03DDC3CF"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de doorstroomcapaciteit van een gedeelte van een </w:t>
            </w:r>
            <w:r w:rsidR="008877BC" w:rsidRPr="001C4ABE">
              <w:rPr>
                <w:rFonts w:ascii="Verdana" w:hAnsi="Verdana" w:cs="Calibri"/>
                <w:color w:val="000000"/>
                <w:sz w:val="20"/>
                <w:szCs w:val="20"/>
              </w:rPr>
              <w:t>vluchtroute zodanig</w:t>
            </w:r>
            <w:r w:rsidRPr="001C4ABE">
              <w:rPr>
                <w:rFonts w:ascii="Verdana" w:hAnsi="Verdana" w:cs="Calibri"/>
                <w:color w:val="000000"/>
                <w:sz w:val="20"/>
                <w:szCs w:val="20"/>
              </w:rPr>
              <w:t xml:space="preserve">, dat de op dat gedeelte aangewezen personen veilig kunnen vluchten? </w:t>
            </w:r>
          </w:p>
        </w:tc>
        <w:tc>
          <w:tcPr>
            <w:tcW w:w="720" w:type="dxa"/>
            <w:tcBorders>
              <w:top w:val="nil"/>
              <w:left w:val="nil"/>
              <w:bottom w:val="single" w:sz="4" w:space="0" w:color="auto"/>
              <w:right w:val="single" w:sz="4" w:space="0" w:color="auto"/>
            </w:tcBorders>
            <w:shd w:val="clear" w:color="auto" w:fill="auto"/>
            <w:hideMark/>
          </w:tcPr>
          <w:p w14:paraId="6AC28D4F"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0A38D75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A2C2A1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voldoende uitvalswegen en aanrijroutes?</w:t>
            </w:r>
          </w:p>
        </w:tc>
        <w:tc>
          <w:tcPr>
            <w:tcW w:w="720" w:type="dxa"/>
            <w:tcBorders>
              <w:top w:val="nil"/>
              <w:left w:val="nil"/>
              <w:bottom w:val="single" w:sz="4" w:space="0" w:color="auto"/>
              <w:right w:val="single" w:sz="4" w:space="0" w:color="auto"/>
            </w:tcBorders>
            <w:shd w:val="clear" w:color="auto" w:fill="auto"/>
            <w:hideMark/>
          </w:tcPr>
          <w:p w14:paraId="1B579697"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2A3BCD9"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1AA6FE3"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adequate ontruiming mogelijk?</w:t>
            </w:r>
          </w:p>
        </w:tc>
        <w:tc>
          <w:tcPr>
            <w:tcW w:w="720" w:type="dxa"/>
            <w:tcBorders>
              <w:top w:val="nil"/>
              <w:left w:val="nil"/>
              <w:bottom w:val="single" w:sz="4" w:space="0" w:color="auto"/>
              <w:right w:val="single" w:sz="4" w:space="0" w:color="auto"/>
            </w:tcBorders>
            <w:shd w:val="clear" w:color="auto" w:fill="auto"/>
            <w:hideMark/>
          </w:tcPr>
          <w:p w14:paraId="42932949"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0662523B" w14:textId="77777777" w:rsidTr="008877BC">
        <w:trPr>
          <w:trHeight w:val="469"/>
        </w:trPr>
        <w:tc>
          <w:tcPr>
            <w:tcW w:w="8642" w:type="dxa"/>
            <w:tcBorders>
              <w:top w:val="nil"/>
              <w:left w:val="single" w:sz="4" w:space="0" w:color="auto"/>
              <w:bottom w:val="single" w:sz="4" w:space="0" w:color="auto"/>
              <w:right w:val="single" w:sz="4" w:space="0" w:color="auto"/>
            </w:tcBorders>
            <w:shd w:val="clear" w:color="auto" w:fill="auto"/>
            <w:hideMark/>
          </w:tcPr>
          <w:p w14:paraId="7E9096D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Bij evenementen waar verkeersdrukte ontstaat worden verkeersregelaars ingezet.</w:t>
            </w:r>
          </w:p>
          <w:p w14:paraId="0BF69C6E" w14:textId="77777777" w:rsidR="004E0EF6" w:rsidRPr="001C4ABE" w:rsidRDefault="004E0EF6" w:rsidP="004E0EF6">
            <w:pPr>
              <w:tabs>
                <w:tab w:val="left" w:pos="5500"/>
                <w:tab w:val="left" w:pos="7445"/>
              </w:tabs>
              <w:rPr>
                <w:rFonts w:ascii="Verdana" w:hAnsi="Verdana" w:cs="Calibri"/>
                <w:sz w:val="20"/>
                <w:szCs w:val="20"/>
              </w:rPr>
            </w:pPr>
            <w:r w:rsidRPr="001C4ABE">
              <w:rPr>
                <w:rFonts w:ascii="Verdana" w:hAnsi="Verdana" w:cs="Calibri"/>
                <w:sz w:val="20"/>
                <w:szCs w:val="20"/>
              </w:rPr>
              <w:tab/>
            </w:r>
            <w:r w:rsidRPr="001C4ABE">
              <w:rPr>
                <w:rFonts w:ascii="Verdana" w:hAnsi="Verdana" w:cs="Calibri"/>
                <w:sz w:val="20"/>
                <w:szCs w:val="20"/>
              </w:rPr>
              <w:tab/>
            </w:r>
          </w:p>
          <w:p w14:paraId="0EDBECF9" w14:textId="77777777" w:rsidR="004E0EF6" w:rsidRPr="001C4ABE" w:rsidRDefault="004E0EF6" w:rsidP="004E0EF6">
            <w:pPr>
              <w:rPr>
                <w:rFonts w:ascii="Verdana" w:hAnsi="Verdana" w:cs="Calibri"/>
                <w:sz w:val="20"/>
                <w:szCs w:val="20"/>
              </w:rPr>
            </w:pPr>
          </w:p>
        </w:tc>
        <w:tc>
          <w:tcPr>
            <w:tcW w:w="720" w:type="dxa"/>
            <w:tcBorders>
              <w:top w:val="nil"/>
              <w:left w:val="nil"/>
              <w:bottom w:val="single" w:sz="4" w:space="0" w:color="auto"/>
              <w:right w:val="single" w:sz="4" w:space="0" w:color="auto"/>
            </w:tcBorders>
            <w:shd w:val="clear" w:color="auto" w:fill="auto"/>
            <w:hideMark/>
          </w:tcPr>
          <w:p w14:paraId="261ECB19"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1028F6" w14:paraId="57A583CC"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04F9543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Wordt afval zo veel mogelijk voorkomen en beperkt? Zijn tijdens de voorbereiding van het evenement daar maatregelen voor getroffen? </w:t>
            </w:r>
          </w:p>
        </w:tc>
        <w:tc>
          <w:tcPr>
            <w:tcW w:w="720" w:type="dxa"/>
            <w:tcBorders>
              <w:top w:val="nil"/>
              <w:left w:val="nil"/>
              <w:bottom w:val="single" w:sz="4" w:space="0" w:color="auto"/>
              <w:right w:val="single" w:sz="4" w:space="0" w:color="auto"/>
            </w:tcBorders>
            <w:shd w:val="clear" w:color="auto" w:fill="auto"/>
            <w:hideMark/>
          </w:tcPr>
          <w:p w14:paraId="6C21617A" w14:textId="77777777" w:rsidR="004E0EF6" w:rsidRPr="00C02610" w:rsidRDefault="004E0EF6" w:rsidP="004E0EF6">
            <w:pPr>
              <w:rPr>
                <w:rFonts w:ascii="Segoe UI Symbol" w:hAnsi="Segoe UI Symbol" w:cs="Segoe UI Symbol"/>
                <w:color w:val="000000"/>
                <w:sz w:val="44"/>
                <w:szCs w:val="44"/>
              </w:rPr>
            </w:pPr>
            <w:r w:rsidRPr="001028F6">
              <w:rPr>
                <w:rFonts w:ascii="Segoe UI Symbol" w:hAnsi="Segoe UI Symbol" w:cs="Segoe UI Symbol"/>
                <w:color w:val="000000"/>
                <w:sz w:val="44"/>
                <w:szCs w:val="44"/>
              </w:rPr>
              <w:t>☐</w:t>
            </w:r>
          </w:p>
        </w:tc>
      </w:tr>
      <w:tr w:rsidR="004E0EF6" w:rsidRPr="00F97781" w14:paraId="6650528D" w14:textId="77777777" w:rsidTr="004E0EF6">
        <w:trPr>
          <w:trHeight w:val="680"/>
        </w:trPr>
        <w:tc>
          <w:tcPr>
            <w:tcW w:w="8642" w:type="dxa"/>
            <w:tcBorders>
              <w:top w:val="nil"/>
              <w:left w:val="single" w:sz="4" w:space="0" w:color="auto"/>
              <w:bottom w:val="single" w:sz="4" w:space="0" w:color="auto"/>
              <w:right w:val="single" w:sz="4" w:space="0" w:color="auto"/>
            </w:tcBorders>
            <w:shd w:val="clear" w:color="auto" w:fill="auto"/>
            <w:hideMark/>
          </w:tcPr>
          <w:p w14:paraId="03BE1A54"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Kan de locatie bij incidenten snel en veilig worden ontruimd, met inachtneming van de daarvoor geldende normen?</w:t>
            </w:r>
          </w:p>
        </w:tc>
        <w:tc>
          <w:tcPr>
            <w:tcW w:w="720" w:type="dxa"/>
            <w:tcBorders>
              <w:top w:val="nil"/>
              <w:left w:val="nil"/>
              <w:bottom w:val="single" w:sz="4" w:space="0" w:color="auto"/>
              <w:right w:val="single" w:sz="4" w:space="0" w:color="auto"/>
            </w:tcBorders>
            <w:shd w:val="clear" w:color="auto" w:fill="auto"/>
            <w:hideMark/>
          </w:tcPr>
          <w:p w14:paraId="2F04CD9A" w14:textId="77777777" w:rsidR="004E0EF6" w:rsidRPr="00BE3DF6" w:rsidRDefault="004E0EF6" w:rsidP="004E0EF6">
            <w:pPr>
              <w:rPr>
                <w:rFonts w:ascii="Segoe UI Symbol" w:hAnsi="Segoe UI Symbol" w:cs="Segoe UI Symbol"/>
                <w:color w:val="000000"/>
                <w:sz w:val="44"/>
                <w:szCs w:val="44"/>
              </w:rPr>
            </w:pPr>
            <w:r w:rsidRPr="00F97781">
              <w:rPr>
                <w:rFonts w:ascii="Segoe UI Symbol" w:hAnsi="Segoe UI Symbol" w:cs="Segoe UI Symbol"/>
                <w:color w:val="000000"/>
                <w:sz w:val="44"/>
                <w:szCs w:val="44"/>
              </w:rPr>
              <w:t>☐</w:t>
            </w:r>
          </w:p>
        </w:tc>
      </w:tr>
    </w:tbl>
    <w:p w14:paraId="327BE19C" w14:textId="77777777" w:rsidR="004E0EF6" w:rsidRPr="003B4CCF" w:rsidRDefault="004E0EF6" w:rsidP="004E0EF6"/>
    <w:p w14:paraId="558AF736" w14:textId="77777777" w:rsidR="004E0EF6" w:rsidRDefault="004E0EF6" w:rsidP="004E0EF6">
      <w:pPr>
        <w:pStyle w:val="Kop3"/>
        <w:numPr>
          <w:ilvl w:val="0"/>
          <w:numId w:val="0"/>
        </w:numPr>
        <w:ind w:left="720" w:hanging="720"/>
      </w:pPr>
    </w:p>
    <w:p w14:paraId="4F3AAEC7" w14:textId="77777777" w:rsidR="004E0EF6" w:rsidRDefault="004E0EF6" w:rsidP="004E0EF6">
      <w:pPr>
        <w:pStyle w:val="Kop3"/>
      </w:pPr>
      <w:bookmarkStart w:id="153" w:name="_Toc39486006"/>
      <w:bookmarkStart w:id="154" w:name="_Toc40950108"/>
      <w:bookmarkStart w:id="155" w:name="_Toc41897716"/>
      <w:r>
        <w:t>Actiepunten tijdens evenement</w:t>
      </w:r>
      <w:bookmarkEnd w:id="153"/>
      <w:bookmarkEnd w:id="154"/>
      <w:bookmarkEnd w:id="155"/>
    </w:p>
    <w:p w14:paraId="194FF22B" w14:textId="77777777" w:rsidR="004E0EF6" w:rsidRPr="00216CB1" w:rsidRDefault="004E0EF6" w:rsidP="004E0EF6">
      <w:pPr>
        <w:rPr>
          <w:lang w:eastAsia="en-US"/>
        </w:rPr>
      </w:pPr>
    </w:p>
    <w:tbl>
      <w:tblPr>
        <w:tblW w:w="9362" w:type="dxa"/>
        <w:tblCellMar>
          <w:left w:w="70" w:type="dxa"/>
          <w:right w:w="70" w:type="dxa"/>
        </w:tblCellMar>
        <w:tblLook w:val="04A0" w:firstRow="1" w:lastRow="0" w:firstColumn="1" w:lastColumn="0" w:noHBand="0" w:noVBand="1"/>
      </w:tblPr>
      <w:tblGrid>
        <w:gridCol w:w="8642"/>
        <w:gridCol w:w="720"/>
      </w:tblGrid>
      <w:tr w:rsidR="004E0EF6" w:rsidRPr="003B4CCF" w14:paraId="793841A7" w14:textId="77777777" w:rsidTr="004E0EF6">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2B0A2859" w14:textId="77777777" w:rsidR="004E0EF6" w:rsidRPr="001C4ABE" w:rsidRDefault="004E0EF6" w:rsidP="004E0EF6">
            <w:pPr>
              <w:tabs>
                <w:tab w:val="center" w:pos="5710"/>
              </w:tabs>
              <w:rPr>
                <w:rFonts w:ascii="Verdana" w:hAnsi="Verdana" w:cs="Calibri"/>
                <w:color w:val="000000"/>
                <w:sz w:val="20"/>
                <w:szCs w:val="20"/>
              </w:rPr>
            </w:pPr>
            <w:r w:rsidRPr="001C4ABE">
              <w:rPr>
                <w:rFonts w:ascii="Verdana" w:hAnsi="Verdana" w:cs="Calibri"/>
                <w:color w:val="000000"/>
                <w:sz w:val="20"/>
                <w:szCs w:val="20"/>
              </w:rPr>
              <w:t>Wordt afval deugdelijk verzameld?</w:t>
            </w:r>
            <w:r w:rsidRPr="001C4ABE">
              <w:rPr>
                <w:rFonts w:ascii="Verdana" w:hAnsi="Verdana" w:cs="Calibri"/>
                <w:color w:val="000000"/>
                <w:sz w:val="20"/>
                <w:szCs w:val="20"/>
              </w:rPr>
              <w:tab/>
            </w:r>
          </w:p>
        </w:tc>
        <w:tc>
          <w:tcPr>
            <w:tcW w:w="720" w:type="dxa"/>
            <w:tcBorders>
              <w:top w:val="single" w:sz="4" w:space="0" w:color="auto"/>
              <w:left w:val="nil"/>
              <w:bottom w:val="single" w:sz="4" w:space="0" w:color="auto"/>
              <w:right w:val="single" w:sz="4" w:space="0" w:color="auto"/>
            </w:tcBorders>
            <w:shd w:val="clear" w:color="auto" w:fill="auto"/>
            <w:hideMark/>
          </w:tcPr>
          <w:p w14:paraId="3FBAB82C"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03613E92"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7E3BA36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asbakken regelmatig geleegd?</w:t>
            </w:r>
          </w:p>
        </w:tc>
        <w:tc>
          <w:tcPr>
            <w:tcW w:w="720" w:type="dxa"/>
            <w:tcBorders>
              <w:top w:val="nil"/>
              <w:left w:val="nil"/>
              <w:bottom w:val="single" w:sz="4" w:space="0" w:color="auto"/>
              <w:right w:val="single" w:sz="4" w:space="0" w:color="auto"/>
            </w:tcBorders>
            <w:shd w:val="clear" w:color="auto" w:fill="auto"/>
            <w:hideMark/>
          </w:tcPr>
          <w:p w14:paraId="50F93489"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F040496" w14:textId="77777777" w:rsidTr="008877BC">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4AA0F8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w:t>
            </w:r>
            <w:proofErr w:type="spellStart"/>
            <w:r w:rsidRPr="001C4ABE">
              <w:rPr>
                <w:rFonts w:ascii="Verdana" w:hAnsi="Verdana" w:cs="Calibri"/>
                <w:color w:val="000000"/>
                <w:sz w:val="20"/>
                <w:szCs w:val="20"/>
              </w:rPr>
              <w:t>asverzamelaars</w:t>
            </w:r>
            <w:proofErr w:type="spellEnd"/>
            <w:r w:rsidRPr="001C4ABE">
              <w:rPr>
                <w:rFonts w:ascii="Verdana" w:hAnsi="Verdana" w:cs="Calibri"/>
                <w:color w:val="000000"/>
                <w:sz w:val="20"/>
                <w:szCs w:val="20"/>
              </w:rPr>
              <w:t>, asbakken en/of papierbakken correct uitgevoerd?</w:t>
            </w:r>
          </w:p>
        </w:tc>
        <w:tc>
          <w:tcPr>
            <w:tcW w:w="720" w:type="dxa"/>
            <w:tcBorders>
              <w:top w:val="nil"/>
              <w:left w:val="nil"/>
              <w:bottom w:val="single" w:sz="4" w:space="0" w:color="auto"/>
              <w:right w:val="single" w:sz="4" w:space="0" w:color="auto"/>
            </w:tcBorders>
            <w:shd w:val="clear" w:color="auto" w:fill="auto"/>
            <w:hideMark/>
          </w:tcPr>
          <w:p w14:paraId="4B217EA3"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14F05F6" w14:textId="77777777" w:rsidTr="00BF7F95">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3830D25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tribunes van papier en ander afval ontdaan?</w:t>
            </w:r>
          </w:p>
        </w:tc>
        <w:tc>
          <w:tcPr>
            <w:tcW w:w="720" w:type="dxa"/>
            <w:tcBorders>
              <w:top w:val="nil"/>
              <w:left w:val="nil"/>
              <w:bottom w:val="single" w:sz="4" w:space="0" w:color="auto"/>
              <w:right w:val="single" w:sz="4" w:space="0" w:color="auto"/>
            </w:tcBorders>
            <w:shd w:val="clear" w:color="auto" w:fill="auto"/>
            <w:hideMark/>
          </w:tcPr>
          <w:p w14:paraId="44036539"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9F0DD28" w14:textId="77777777" w:rsidTr="00BF7F95">
        <w:trPr>
          <w:trHeight w:val="600"/>
        </w:trPr>
        <w:tc>
          <w:tcPr>
            <w:tcW w:w="8642" w:type="dxa"/>
            <w:tcBorders>
              <w:top w:val="single" w:sz="4" w:space="0" w:color="auto"/>
              <w:left w:val="single" w:sz="4" w:space="0" w:color="auto"/>
              <w:bottom w:val="single" w:sz="4" w:space="0" w:color="auto"/>
              <w:right w:val="single" w:sz="4" w:space="0" w:color="auto"/>
            </w:tcBorders>
            <w:shd w:val="clear" w:color="auto" w:fill="auto"/>
            <w:noWrap/>
            <w:hideMark/>
          </w:tcPr>
          <w:p w14:paraId="5FA4886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Ziet iemand toe op de gestelde voorwaarden?</w:t>
            </w:r>
          </w:p>
        </w:tc>
        <w:tc>
          <w:tcPr>
            <w:tcW w:w="720" w:type="dxa"/>
            <w:tcBorders>
              <w:top w:val="nil"/>
              <w:left w:val="nil"/>
              <w:bottom w:val="single" w:sz="4" w:space="0" w:color="auto"/>
              <w:right w:val="single" w:sz="4" w:space="0" w:color="auto"/>
            </w:tcBorders>
            <w:shd w:val="clear" w:color="auto" w:fill="auto"/>
            <w:hideMark/>
          </w:tcPr>
          <w:p w14:paraId="4612CA8A"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EEDC2CB"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08613D3F"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deuren in de vluchtroute ogenblikkelijk te openen? </w:t>
            </w:r>
          </w:p>
        </w:tc>
        <w:tc>
          <w:tcPr>
            <w:tcW w:w="720" w:type="dxa"/>
            <w:tcBorders>
              <w:top w:val="nil"/>
              <w:left w:val="nil"/>
              <w:bottom w:val="single" w:sz="4" w:space="0" w:color="auto"/>
              <w:right w:val="single" w:sz="4" w:space="0" w:color="auto"/>
            </w:tcBorders>
            <w:shd w:val="clear" w:color="auto" w:fill="auto"/>
            <w:hideMark/>
          </w:tcPr>
          <w:p w14:paraId="15775B14"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bl>
    <w:p w14:paraId="2256A5E3" w14:textId="77777777" w:rsidR="004E0EF6" w:rsidRDefault="004E0EF6" w:rsidP="004E0EF6"/>
    <w:p w14:paraId="7126BB85" w14:textId="77777777" w:rsidR="004E0EF6" w:rsidRDefault="004E0EF6" w:rsidP="004E0EF6">
      <w:r>
        <w:br w:type="page"/>
      </w:r>
    </w:p>
    <w:p w14:paraId="75F4D726" w14:textId="77777777" w:rsidR="004E0EF6" w:rsidRPr="00D63241" w:rsidRDefault="004E0EF6" w:rsidP="004E0EF6">
      <w:pPr>
        <w:pStyle w:val="Kop2"/>
      </w:pPr>
      <w:bookmarkStart w:id="156" w:name="_Toc39486007"/>
      <w:bookmarkStart w:id="157" w:name="_Toc40950109"/>
      <w:bookmarkStart w:id="158" w:name="_Toc41897717"/>
      <w:r w:rsidRPr="00D63241">
        <w:lastRenderedPageBreak/>
        <w:t>Veiligheid Publiek</w:t>
      </w:r>
      <w:bookmarkEnd w:id="156"/>
      <w:bookmarkEnd w:id="157"/>
      <w:bookmarkEnd w:id="158"/>
      <w:r w:rsidRPr="00D63241">
        <w:t xml:space="preserve"> </w:t>
      </w:r>
    </w:p>
    <w:p w14:paraId="4CEEB421" w14:textId="77777777" w:rsidR="004E0EF6" w:rsidRDefault="004E0EF6" w:rsidP="004E0EF6"/>
    <w:p w14:paraId="7C814268" w14:textId="77777777" w:rsidR="004E0EF6" w:rsidRPr="001C4ABE" w:rsidRDefault="004E0EF6" w:rsidP="004E0EF6">
      <w:pPr>
        <w:rPr>
          <w:rFonts w:ascii="Verdana" w:hAnsi="Verdana"/>
          <w:sz w:val="20"/>
          <w:szCs w:val="20"/>
        </w:rPr>
      </w:pPr>
    </w:p>
    <w:p w14:paraId="05DD899E" w14:textId="724C4AB6"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Het grootste belang is dat de mensen die bij een vechtsportevenement betrokken zijn veilig zijn en blijven. Het publiek vormt over het algemeen de grootste groep. Een speciale groep betreft mensen met een </w:t>
      </w:r>
      <w:r w:rsidR="008877BC">
        <w:rPr>
          <w:rFonts w:ascii="Verdana" w:hAnsi="Verdana" w:cstheme="minorHAnsi"/>
          <w:color w:val="000000" w:themeColor="text1"/>
          <w:sz w:val="20"/>
          <w:szCs w:val="20"/>
        </w:rPr>
        <w:t>beperking</w:t>
      </w:r>
      <w:r w:rsidRPr="001C4ABE">
        <w:rPr>
          <w:rFonts w:ascii="Verdana" w:hAnsi="Verdana" w:cstheme="minorHAnsi"/>
          <w:color w:val="000000" w:themeColor="text1"/>
          <w:sz w:val="20"/>
          <w:szCs w:val="20"/>
        </w:rPr>
        <w:t>. De facetten die daarbij horen zijn in dit hoofdstuk meegenomen.</w:t>
      </w:r>
    </w:p>
    <w:p w14:paraId="1EF5335D" w14:textId="77777777" w:rsidR="004E0EF6" w:rsidRPr="001C4ABE" w:rsidRDefault="004E0EF6" w:rsidP="004E0EF6">
      <w:pPr>
        <w:rPr>
          <w:rFonts w:ascii="Verdana" w:hAnsi="Verdana" w:cstheme="minorHAnsi"/>
          <w:b/>
          <w:color w:val="000000" w:themeColor="text1"/>
          <w:sz w:val="20"/>
          <w:szCs w:val="20"/>
        </w:rPr>
      </w:pPr>
    </w:p>
    <w:p w14:paraId="3FC03CC5"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Leeftijdsadvies</w:t>
      </w:r>
    </w:p>
    <w:p w14:paraId="4CE81E11"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Bij jeugdwedstrijden is er geen leeftijdsadvies. Bij vechtsportwedstrijden voor volwassenen geldt een leeftijdsadvies voor toeschouwers vanaf 14 jaar.</w:t>
      </w:r>
    </w:p>
    <w:p w14:paraId="7FD65D78" w14:textId="77777777" w:rsidR="004E0EF6" w:rsidRPr="001C4ABE" w:rsidRDefault="004E0EF6" w:rsidP="004E0EF6">
      <w:pPr>
        <w:rPr>
          <w:rFonts w:ascii="Verdana" w:hAnsi="Verdana" w:cstheme="minorHAnsi"/>
          <w:color w:val="000000" w:themeColor="text1"/>
          <w:sz w:val="20"/>
          <w:szCs w:val="20"/>
        </w:rPr>
      </w:pPr>
    </w:p>
    <w:p w14:paraId="5DCCC8FE"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Zitplaatsen</w:t>
      </w:r>
    </w:p>
    <w:p w14:paraId="1447909E"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Informatie over koppeling van zitplaatsen is te vinden in de norm NEN-EN 14703. </w:t>
      </w:r>
    </w:p>
    <w:p w14:paraId="1883B6CC" w14:textId="77777777" w:rsidR="004E0EF6" w:rsidRPr="001C4ABE" w:rsidRDefault="004E0EF6" w:rsidP="004E0EF6">
      <w:pPr>
        <w:rPr>
          <w:rFonts w:ascii="Verdana" w:hAnsi="Verdana" w:cstheme="minorHAnsi"/>
          <w:color w:val="000000" w:themeColor="text1"/>
          <w:sz w:val="20"/>
          <w:szCs w:val="20"/>
        </w:rPr>
      </w:pPr>
    </w:p>
    <w:p w14:paraId="100868D5"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Bij in rijen opgestelde zitplaatsen moeten tussen de rijen een vrije ruimte aanwezig zijn met een breedte van ten minste 0,4 m, gemeten tussen de loodlijn op de elkaar dichtst naderende gedeelten van de rijen. Indien in zo'n rij tussen de zitplaatsen een tafel is geplaatst, mag dit zich niet in de vrije ruimte bevinden. </w:t>
      </w:r>
    </w:p>
    <w:p w14:paraId="2DAA7A1D" w14:textId="77777777" w:rsidR="004E0EF6" w:rsidRPr="001C4ABE" w:rsidRDefault="004E0EF6" w:rsidP="004E0EF6">
      <w:pPr>
        <w:rPr>
          <w:rFonts w:ascii="Verdana" w:hAnsi="Verdana" w:cstheme="minorHAnsi"/>
          <w:color w:val="000000" w:themeColor="text1"/>
          <w:sz w:val="20"/>
          <w:szCs w:val="20"/>
        </w:rPr>
      </w:pPr>
    </w:p>
    <w:p w14:paraId="001B6FFF"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Speciale gasten</w:t>
      </w:r>
    </w:p>
    <w:p w14:paraId="37A44BB9"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Bij speciale gasten (VIP) kan een toestroom van fans ongewenste situaties veroorzaken.</w:t>
      </w:r>
    </w:p>
    <w:p w14:paraId="34F9D9FE" w14:textId="77777777" w:rsidR="004E0EF6" w:rsidRPr="001C4ABE" w:rsidRDefault="004E0EF6" w:rsidP="004E0EF6">
      <w:pPr>
        <w:rPr>
          <w:rFonts w:ascii="Verdana" w:hAnsi="Verdana" w:cstheme="minorHAnsi"/>
          <w:color w:val="000000" w:themeColor="text1"/>
          <w:sz w:val="20"/>
          <w:szCs w:val="20"/>
        </w:rPr>
      </w:pPr>
    </w:p>
    <w:p w14:paraId="702CA8B5"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Mensen met een beperking</w:t>
      </w:r>
    </w:p>
    <w:p w14:paraId="7C5113DF"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 parkeerplaatsen voor mensen met een beperkte mobiliteit bevinden zich zo dicht mogelijk bij de ingang en het evenemententerrein. (Als het kan maximaal 150 meter van de ingang.)</w:t>
      </w:r>
    </w:p>
    <w:p w14:paraId="4D745669" w14:textId="77777777" w:rsidR="004E0EF6" w:rsidRPr="001C4ABE" w:rsidRDefault="004E0EF6" w:rsidP="004E0EF6">
      <w:pPr>
        <w:rPr>
          <w:rFonts w:ascii="Verdana" w:hAnsi="Verdana" w:cstheme="minorHAnsi"/>
          <w:color w:val="000000" w:themeColor="text1"/>
          <w:sz w:val="20"/>
          <w:szCs w:val="20"/>
        </w:rPr>
      </w:pPr>
    </w:p>
    <w:p w14:paraId="0323D27D" w14:textId="62F5D7B4"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 juiste afmetingen voor mindervalideparkeerplaatsen voor rolstoelgebruikers zijn (minimaal) 3,5 m</w:t>
      </w:r>
      <w:r w:rsidR="008877BC">
        <w:rPr>
          <w:rFonts w:ascii="Verdana" w:hAnsi="Verdana" w:cstheme="minorHAnsi"/>
          <w:color w:val="000000" w:themeColor="text1"/>
          <w:sz w:val="20"/>
          <w:szCs w:val="20"/>
        </w:rPr>
        <w:t>eter</w:t>
      </w:r>
      <w:r w:rsidRPr="001C4ABE">
        <w:rPr>
          <w:rFonts w:ascii="Verdana" w:hAnsi="Verdana" w:cstheme="minorHAnsi"/>
          <w:color w:val="000000" w:themeColor="text1"/>
          <w:sz w:val="20"/>
          <w:szCs w:val="20"/>
        </w:rPr>
        <w:t xml:space="preserve"> bij 6 </w:t>
      </w:r>
      <w:r w:rsidR="008877BC">
        <w:rPr>
          <w:rFonts w:ascii="Verdana" w:hAnsi="Verdana" w:cstheme="minorHAnsi"/>
          <w:color w:val="000000" w:themeColor="text1"/>
          <w:sz w:val="20"/>
          <w:szCs w:val="20"/>
        </w:rPr>
        <w:t>meter</w:t>
      </w:r>
      <w:r w:rsidRPr="001C4ABE">
        <w:rPr>
          <w:rFonts w:ascii="Verdana" w:hAnsi="Verdana" w:cstheme="minorHAnsi"/>
          <w:color w:val="000000" w:themeColor="text1"/>
          <w:sz w:val="20"/>
          <w:szCs w:val="20"/>
        </w:rPr>
        <w:t xml:space="preserve"> (i.v.m. het plaatsen van de rolstoel naast of achter de auto).</w:t>
      </w:r>
    </w:p>
    <w:p w14:paraId="104EBECF" w14:textId="77777777" w:rsidR="004E0EF6" w:rsidRPr="001C4ABE" w:rsidRDefault="004E0EF6" w:rsidP="004E0EF6">
      <w:pPr>
        <w:rPr>
          <w:rFonts w:ascii="Verdana" w:hAnsi="Verdana" w:cstheme="minorHAnsi"/>
          <w:color w:val="000000" w:themeColor="text1"/>
          <w:sz w:val="20"/>
          <w:szCs w:val="20"/>
        </w:rPr>
      </w:pPr>
    </w:p>
    <w:p w14:paraId="37FAC3EC" w14:textId="0C60EEC2"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Maak eventueel gebruik van een aparte ingang voor mensen met een fysieke beperking.</w:t>
      </w:r>
    </w:p>
    <w:p w14:paraId="2A3B1279"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Het advies bij toegangsdeuren (zodat ze te openen zijn vanuit een rolstoel) is niet zwaarder dan 10 Newton (equivalent aan ongeveer 1 kg) en geen drangers aanwezig (</w:t>
      </w:r>
      <w:proofErr w:type="spellStart"/>
      <w:r w:rsidRPr="001C4ABE">
        <w:rPr>
          <w:rFonts w:ascii="Verdana" w:hAnsi="Verdana" w:cstheme="minorHAnsi"/>
          <w:color w:val="000000" w:themeColor="text1"/>
          <w:sz w:val="20"/>
          <w:szCs w:val="20"/>
        </w:rPr>
        <w:t>n.b.</w:t>
      </w:r>
      <w:proofErr w:type="spellEnd"/>
      <w:r w:rsidRPr="001C4ABE">
        <w:rPr>
          <w:rFonts w:ascii="Verdana" w:hAnsi="Verdana" w:cstheme="minorHAnsi"/>
          <w:color w:val="000000" w:themeColor="text1"/>
          <w:sz w:val="20"/>
          <w:szCs w:val="20"/>
        </w:rPr>
        <w:t xml:space="preserve"> die drangers hebben vaak te maken met de brandveiligheid, overleg dus met de locatiebeheerder). </w:t>
      </w:r>
    </w:p>
    <w:p w14:paraId="3740685A" w14:textId="77777777" w:rsidR="004E0EF6" w:rsidRPr="00CF752E" w:rsidRDefault="004E0EF6" w:rsidP="004E0EF6">
      <w:pPr>
        <w:rPr>
          <w:rFonts w:asciiTheme="minorHAnsi" w:hAnsiTheme="minorHAnsi" w:cstheme="minorHAnsi"/>
          <w:color w:val="000000" w:themeColor="text1"/>
        </w:rPr>
      </w:pPr>
    </w:p>
    <w:p w14:paraId="3CF0079B" w14:textId="77777777" w:rsidR="004E0EF6" w:rsidRPr="003B4CCF" w:rsidRDefault="004E0EF6" w:rsidP="004E0EF6"/>
    <w:p w14:paraId="5F60A703" w14:textId="77777777" w:rsidR="004E0EF6" w:rsidRDefault="004E0EF6" w:rsidP="004E0EF6">
      <w:pPr>
        <w:pStyle w:val="Kop3"/>
      </w:pPr>
      <w:bookmarkStart w:id="159" w:name="_Toc39486008"/>
      <w:bookmarkStart w:id="160" w:name="_Toc40950110"/>
      <w:bookmarkStart w:id="161" w:name="_Toc41897718"/>
      <w:r>
        <w:t>Checklist</w:t>
      </w:r>
      <w:bookmarkEnd w:id="159"/>
      <w:bookmarkEnd w:id="160"/>
      <w:bookmarkEnd w:id="161"/>
    </w:p>
    <w:p w14:paraId="19F418E6" w14:textId="77777777" w:rsidR="004E0EF6" w:rsidRDefault="004E0EF6" w:rsidP="004E0EF6">
      <w:pPr>
        <w:pStyle w:val="Kop3"/>
        <w:numPr>
          <w:ilvl w:val="0"/>
          <w:numId w:val="0"/>
        </w:numPr>
        <w:ind w:left="720"/>
      </w:pPr>
    </w:p>
    <w:tbl>
      <w:tblPr>
        <w:tblW w:w="9260" w:type="dxa"/>
        <w:tblCellMar>
          <w:left w:w="70" w:type="dxa"/>
          <w:right w:w="70" w:type="dxa"/>
        </w:tblCellMar>
        <w:tblLook w:val="04A0" w:firstRow="1" w:lastRow="0" w:firstColumn="1" w:lastColumn="0" w:noHBand="0" w:noVBand="1"/>
      </w:tblPr>
      <w:tblGrid>
        <w:gridCol w:w="8741"/>
        <w:gridCol w:w="519"/>
      </w:tblGrid>
      <w:tr w:rsidR="004E0EF6" w:rsidRPr="003B4CCF" w14:paraId="1DF6DC78" w14:textId="77777777" w:rsidTr="004E0EF6">
        <w:trPr>
          <w:trHeight w:val="600"/>
        </w:trPr>
        <w:tc>
          <w:tcPr>
            <w:tcW w:w="8741" w:type="dxa"/>
            <w:tcBorders>
              <w:top w:val="single" w:sz="4" w:space="0" w:color="auto"/>
              <w:left w:val="single" w:sz="4" w:space="0" w:color="auto"/>
              <w:bottom w:val="single" w:sz="4" w:space="0" w:color="auto"/>
              <w:right w:val="single" w:sz="4" w:space="0" w:color="auto"/>
            </w:tcBorders>
            <w:shd w:val="clear" w:color="auto" w:fill="auto"/>
            <w:noWrap/>
            <w:hideMark/>
          </w:tcPr>
          <w:p w14:paraId="446BFE3B" w14:textId="63F1A9F8"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Biedt de inrichting </w:t>
            </w:r>
            <w:r w:rsidR="008877BC">
              <w:rPr>
                <w:rFonts w:ascii="Verdana" w:hAnsi="Verdana" w:cs="Calibri"/>
                <w:color w:val="000000"/>
                <w:sz w:val="20"/>
                <w:szCs w:val="20"/>
              </w:rPr>
              <w:t xml:space="preserve">voor </w:t>
            </w:r>
            <w:r w:rsidRPr="001C4ABE">
              <w:rPr>
                <w:rFonts w:ascii="Verdana" w:hAnsi="Verdana" w:cs="Calibri"/>
                <w:color w:val="000000"/>
                <w:sz w:val="20"/>
                <w:szCs w:val="20"/>
              </w:rPr>
              <w:t>elk persoon voldoende ruimte?</w:t>
            </w:r>
          </w:p>
        </w:tc>
        <w:tc>
          <w:tcPr>
            <w:tcW w:w="519" w:type="dxa"/>
            <w:tcBorders>
              <w:top w:val="single" w:sz="4" w:space="0" w:color="auto"/>
              <w:left w:val="nil"/>
              <w:bottom w:val="single" w:sz="4" w:space="0" w:color="auto"/>
              <w:right w:val="single" w:sz="4" w:space="0" w:color="auto"/>
            </w:tcBorders>
            <w:shd w:val="clear" w:color="auto" w:fill="auto"/>
            <w:hideMark/>
          </w:tcPr>
          <w:p w14:paraId="7E04ECA1"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7067E272" w14:textId="77777777" w:rsidTr="004E0EF6">
        <w:trPr>
          <w:trHeight w:val="1020"/>
        </w:trPr>
        <w:tc>
          <w:tcPr>
            <w:tcW w:w="8741" w:type="dxa"/>
            <w:tcBorders>
              <w:top w:val="nil"/>
              <w:left w:val="single" w:sz="4" w:space="0" w:color="auto"/>
              <w:bottom w:val="single" w:sz="4" w:space="0" w:color="auto"/>
              <w:right w:val="single" w:sz="4" w:space="0" w:color="auto"/>
            </w:tcBorders>
            <w:shd w:val="clear" w:color="auto" w:fill="auto"/>
            <w:hideMark/>
          </w:tcPr>
          <w:p w14:paraId="2274A45D" w14:textId="6DF3C851"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de zitplaatsen beveiligd tegen schuiven/omvallen (bij meer dan </w:t>
            </w:r>
            <w:r w:rsidR="008877BC">
              <w:rPr>
                <w:rFonts w:ascii="Verdana" w:hAnsi="Verdana" w:cs="Calibri"/>
                <w:color w:val="000000"/>
                <w:sz w:val="20"/>
                <w:szCs w:val="20"/>
              </w:rPr>
              <w:t xml:space="preserve">4 </w:t>
            </w:r>
            <w:r w:rsidRPr="001C4ABE">
              <w:rPr>
                <w:rFonts w:ascii="Verdana" w:hAnsi="Verdana" w:cs="Calibri"/>
                <w:color w:val="000000"/>
                <w:sz w:val="20"/>
                <w:szCs w:val="20"/>
              </w:rPr>
              <w:t>stoelen, 4 rijen en meer dan 100 personen?</w:t>
            </w:r>
          </w:p>
        </w:tc>
        <w:tc>
          <w:tcPr>
            <w:tcW w:w="519" w:type="dxa"/>
            <w:tcBorders>
              <w:top w:val="nil"/>
              <w:left w:val="nil"/>
              <w:bottom w:val="single" w:sz="4" w:space="0" w:color="auto"/>
              <w:right w:val="single" w:sz="4" w:space="0" w:color="auto"/>
            </w:tcBorders>
            <w:shd w:val="clear" w:color="auto" w:fill="auto"/>
            <w:hideMark/>
          </w:tcPr>
          <w:p w14:paraId="6FD2432C"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D3E6ED4" w14:textId="77777777" w:rsidTr="004E0EF6">
        <w:trPr>
          <w:trHeight w:val="600"/>
        </w:trPr>
        <w:tc>
          <w:tcPr>
            <w:tcW w:w="8741" w:type="dxa"/>
            <w:tcBorders>
              <w:top w:val="nil"/>
              <w:left w:val="single" w:sz="4" w:space="0" w:color="auto"/>
              <w:bottom w:val="single" w:sz="4" w:space="0" w:color="auto"/>
              <w:right w:val="single" w:sz="4" w:space="0" w:color="auto"/>
            </w:tcBorders>
            <w:shd w:val="clear" w:color="auto" w:fill="auto"/>
            <w:noWrap/>
            <w:hideMark/>
          </w:tcPr>
          <w:p w14:paraId="5C672C2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voldoende vrije ruimte tussen rijen zitplaatsen?</w:t>
            </w:r>
          </w:p>
        </w:tc>
        <w:tc>
          <w:tcPr>
            <w:tcW w:w="519" w:type="dxa"/>
            <w:tcBorders>
              <w:top w:val="nil"/>
              <w:left w:val="nil"/>
              <w:bottom w:val="single" w:sz="4" w:space="0" w:color="auto"/>
              <w:right w:val="single" w:sz="4" w:space="0" w:color="auto"/>
            </w:tcBorders>
            <w:shd w:val="clear" w:color="auto" w:fill="auto"/>
            <w:hideMark/>
          </w:tcPr>
          <w:p w14:paraId="7D165817"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F7FE3F4" w14:textId="77777777" w:rsidTr="004E0EF6">
        <w:trPr>
          <w:trHeight w:val="600"/>
        </w:trPr>
        <w:tc>
          <w:tcPr>
            <w:tcW w:w="8741" w:type="dxa"/>
            <w:tcBorders>
              <w:top w:val="nil"/>
              <w:left w:val="single" w:sz="4" w:space="0" w:color="auto"/>
              <w:bottom w:val="single" w:sz="4" w:space="0" w:color="auto"/>
              <w:right w:val="single" w:sz="4" w:space="0" w:color="auto"/>
            </w:tcBorders>
            <w:shd w:val="clear" w:color="auto" w:fill="auto"/>
            <w:noWrap/>
            <w:hideMark/>
          </w:tcPr>
          <w:p w14:paraId="3F2E9A4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een tafel niet geplaatst in de vrije ruimte tussen zitplaatsen?</w:t>
            </w:r>
          </w:p>
        </w:tc>
        <w:tc>
          <w:tcPr>
            <w:tcW w:w="519" w:type="dxa"/>
            <w:tcBorders>
              <w:top w:val="nil"/>
              <w:left w:val="nil"/>
              <w:bottom w:val="single" w:sz="4" w:space="0" w:color="auto"/>
              <w:right w:val="single" w:sz="4" w:space="0" w:color="auto"/>
            </w:tcBorders>
            <w:shd w:val="clear" w:color="auto" w:fill="auto"/>
            <w:hideMark/>
          </w:tcPr>
          <w:p w14:paraId="79E05DEA"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3AFD2E8" w14:textId="77777777" w:rsidTr="008877BC">
        <w:trPr>
          <w:trHeight w:val="600"/>
        </w:trPr>
        <w:tc>
          <w:tcPr>
            <w:tcW w:w="8741" w:type="dxa"/>
            <w:tcBorders>
              <w:top w:val="nil"/>
              <w:left w:val="single" w:sz="4" w:space="0" w:color="auto"/>
              <w:bottom w:val="single" w:sz="4" w:space="0" w:color="auto"/>
              <w:right w:val="single" w:sz="4" w:space="0" w:color="auto"/>
            </w:tcBorders>
            <w:shd w:val="clear" w:color="auto" w:fill="auto"/>
            <w:noWrap/>
            <w:hideMark/>
          </w:tcPr>
          <w:p w14:paraId="5858CA8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Overschrijdt het aantal zitplaatsen het niet aangegeven maximum?</w:t>
            </w:r>
          </w:p>
        </w:tc>
        <w:tc>
          <w:tcPr>
            <w:tcW w:w="519" w:type="dxa"/>
            <w:tcBorders>
              <w:top w:val="nil"/>
              <w:left w:val="nil"/>
              <w:bottom w:val="single" w:sz="4" w:space="0" w:color="auto"/>
              <w:right w:val="single" w:sz="4" w:space="0" w:color="auto"/>
            </w:tcBorders>
            <w:shd w:val="clear" w:color="auto" w:fill="auto"/>
            <w:hideMark/>
          </w:tcPr>
          <w:p w14:paraId="615F64ED"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F990E81" w14:textId="77777777" w:rsidTr="008877BC">
        <w:trPr>
          <w:trHeight w:val="1020"/>
        </w:trPr>
        <w:tc>
          <w:tcPr>
            <w:tcW w:w="8741" w:type="dxa"/>
            <w:tcBorders>
              <w:top w:val="single" w:sz="4" w:space="0" w:color="auto"/>
              <w:left w:val="single" w:sz="4" w:space="0" w:color="auto"/>
              <w:bottom w:val="single" w:sz="4" w:space="0" w:color="auto"/>
              <w:right w:val="single" w:sz="4" w:space="0" w:color="auto"/>
            </w:tcBorders>
            <w:shd w:val="clear" w:color="auto" w:fill="auto"/>
            <w:hideMark/>
          </w:tcPr>
          <w:p w14:paraId="2B3ADCF5" w14:textId="7B72D4A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 xml:space="preserve">Is een rij zitplaatsen die slechts aan </w:t>
            </w:r>
            <w:r w:rsidR="008877BC">
              <w:rPr>
                <w:rFonts w:ascii="Verdana" w:hAnsi="Verdana" w:cs="Calibri"/>
                <w:color w:val="000000"/>
                <w:sz w:val="20"/>
                <w:szCs w:val="20"/>
              </w:rPr>
              <w:t>één</w:t>
            </w:r>
            <w:r w:rsidRPr="001C4ABE">
              <w:rPr>
                <w:rFonts w:ascii="Verdana" w:hAnsi="Verdana" w:cs="Calibri"/>
                <w:color w:val="000000"/>
                <w:sz w:val="20"/>
                <w:szCs w:val="20"/>
              </w:rPr>
              <w:t xml:space="preserve"> einde op een gangpad of uitgang uitkomt, niet meer dan 8 zitplaatsen?</w:t>
            </w:r>
          </w:p>
        </w:tc>
        <w:tc>
          <w:tcPr>
            <w:tcW w:w="519" w:type="dxa"/>
            <w:tcBorders>
              <w:top w:val="nil"/>
              <w:left w:val="nil"/>
              <w:bottom w:val="single" w:sz="4" w:space="0" w:color="auto"/>
              <w:right w:val="single" w:sz="4" w:space="0" w:color="auto"/>
            </w:tcBorders>
            <w:shd w:val="clear" w:color="auto" w:fill="auto"/>
            <w:hideMark/>
          </w:tcPr>
          <w:p w14:paraId="0C3B7235"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5E8ACA5" w14:textId="77777777" w:rsidTr="004E0EF6">
        <w:trPr>
          <w:trHeight w:val="2568"/>
        </w:trPr>
        <w:tc>
          <w:tcPr>
            <w:tcW w:w="8741" w:type="dxa"/>
            <w:tcBorders>
              <w:top w:val="nil"/>
              <w:left w:val="single" w:sz="4" w:space="0" w:color="auto"/>
              <w:bottom w:val="single" w:sz="4" w:space="0" w:color="auto"/>
              <w:right w:val="single" w:sz="4" w:space="0" w:color="auto"/>
            </w:tcBorders>
            <w:shd w:val="clear" w:color="auto" w:fill="auto"/>
            <w:hideMark/>
          </w:tcPr>
          <w:p w14:paraId="0DCE4DFF" w14:textId="7F4E1DD9"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Voldoen de rijen zitplaatsen, die aan beide einden op een gangpad of uitgang uitkomen, aan onderstaande punten?</w:t>
            </w:r>
            <w:r w:rsidRPr="001C4ABE">
              <w:rPr>
                <w:rFonts w:ascii="Verdana" w:hAnsi="Verdana" w:cs="Calibri"/>
                <w:color w:val="000000"/>
                <w:sz w:val="20"/>
                <w:szCs w:val="20"/>
              </w:rPr>
              <w:br/>
              <w:t>a. 16 zitplaatsen indien de vrije ruimte tussen de rijen niet groter is dan 0,45 m en de breedte van de vrije doorgang van het gangpad of van de uitgang ten minste 0,6 m is;</w:t>
            </w:r>
            <w:r w:rsidRPr="001C4ABE">
              <w:rPr>
                <w:rFonts w:ascii="Verdana" w:hAnsi="Verdana" w:cs="Calibri"/>
                <w:color w:val="000000"/>
                <w:sz w:val="20"/>
                <w:szCs w:val="20"/>
              </w:rPr>
              <w:br/>
              <w:t>b. 32 zitplaatsen indien de vrije ruimte tussen de rije</w:t>
            </w:r>
            <w:r w:rsidR="008877BC">
              <w:rPr>
                <w:rFonts w:ascii="Verdana" w:hAnsi="Verdana" w:cs="Calibri"/>
                <w:color w:val="000000"/>
                <w:sz w:val="20"/>
                <w:szCs w:val="20"/>
              </w:rPr>
              <w:t>n</w:t>
            </w:r>
            <w:r w:rsidRPr="001C4ABE">
              <w:rPr>
                <w:rFonts w:ascii="Verdana" w:hAnsi="Verdana" w:cs="Calibri"/>
                <w:color w:val="000000"/>
                <w:sz w:val="20"/>
                <w:szCs w:val="20"/>
              </w:rPr>
              <w:t xml:space="preserve"> groter is dan 0,45 m en de breedte van de vrije doorgang van het gangpad of van de uitgang ten minste 0,6 m is;</w:t>
            </w:r>
            <w:r w:rsidRPr="001C4ABE">
              <w:rPr>
                <w:rFonts w:ascii="Verdana" w:hAnsi="Verdana" w:cs="Calibri"/>
                <w:color w:val="000000"/>
                <w:sz w:val="20"/>
                <w:szCs w:val="20"/>
              </w:rPr>
              <w:br/>
              <w:t>c. 50 zitplaatsen indien de vrije ruimte tussen de rijen groter is dan 0,45 m en de breedte van de vrije doorgang van het gangpad of van de uitgang ten minste 1,1 m is.</w:t>
            </w:r>
          </w:p>
        </w:tc>
        <w:tc>
          <w:tcPr>
            <w:tcW w:w="519" w:type="dxa"/>
            <w:tcBorders>
              <w:top w:val="nil"/>
              <w:left w:val="nil"/>
              <w:bottom w:val="single" w:sz="4" w:space="0" w:color="auto"/>
              <w:right w:val="single" w:sz="4" w:space="0" w:color="auto"/>
            </w:tcBorders>
            <w:shd w:val="clear" w:color="auto" w:fill="auto"/>
            <w:hideMark/>
          </w:tcPr>
          <w:p w14:paraId="3E92EF07"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7A6280C" w14:textId="77777777" w:rsidTr="004E0EF6">
        <w:trPr>
          <w:trHeight w:val="1556"/>
        </w:trPr>
        <w:tc>
          <w:tcPr>
            <w:tcW w:w="8741" w:type="dxa"/>
            <w:tcBorders>
              <w:top w:val="nil"/>
              <w:left w:val="single" w:sz="4" w:space="0" w:color="auto"/>
              <w:bottom w:val="single" w:sz="4" w:space="0" w:color="auto"/>
              <w:right w:val="single" w:sz="4" w:space="0" w:color="auto"/>
            </w:tcBorders>
            <w:shd w:val="clear" w:color="auto" w:fill="auto"/>
            <w:hideMark/>
          </w:tcPr>
          <w:p w14:paraId="6A340C4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in een ruimte of op een plaats met meer dan 100 zitplaatsen, de zitplaatsen gekoppeld of aan de vloer bevestigd, zodanig dat deze niet kunnen verschuiven of omvallen als gevolg van gedrang voor zover die zitplaatsen in een cluster van meer dan 4 rijen van meer dan 4 stoelen zijn opgesteld? Informatie over koppeling van zitplaatsen is te vinden in de norm NEN-EN 14703. </w:t>
            </w:r>
          </w:p>
        </w:tc>
        <w:tc>
          <w:tcPr>
            <w:tcW w:w="519" w:type="dxa"/>
            <w:tcBorders>
              <w:top w:val="nil"/>
              <w:left w:val="nil"/>
              <w:bottom w:val="single" w:sz="4" w:space="0" w:color="auto"/>
              <w:right w:val="single" w:sz="4" w:space="0" w:color="auto"/>
            </w:tcBorders>
            <w:shd w:val="clear" w:color="auto" w:fill="auto"/>
            <w:hideMark/>
          </w:tcPr>
          <w:p w14:paraId="69C72367"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224F288F" w14:textId="77777777" w:rsidTr="004E0EF6">
        <w:trPr>
          <w:trHeight w:val="1124"/>
        </w:trPr>
        <w:tc>
          <w:tcPr>
            <w:tcW w:w="8741" w:type="dxa"/>
            <w:tcBorders>
              <w:top w:val="nil"/>
              <w:left w:val="single" w:sz="4" w:space="0" w:color="auto"/>
              <w:bottom w:val="single" w:sz="4" w:space="0" w:color="auto"/>
              <w:right w:val="single" w:sz="4" w:space="0" w:color="auto"/>
            </w:tcBorders>
            <w:shd w:val="clear" w:color="auto" w:fill="auto"/>
            <w:hideMark/>
          </w:tcPr>
          <w:p w14:paraId="5C5B10FA" w14:textId="36D506A9"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bij in rijen opgestelde zitplaatsen tussen de rijen een vrije ruimte met een breedte</w:t>
            </w:r>
            <w:r w:rsidR="008877BC">
              <w:rPr>
                <w:rFonts w:ascii="Verdana" w:hAnsi="Verdana" w:cs="Calibri"/>
                <w:color w:val="000000"/>
                <w:sz w:val="20"/>
                <w:szCs w:val="20"/>
              </w:rPr>
              <w:t xml:space="preserve"> </w:t>
            </w:r>
            <w:r w:rsidRPr="001C4ABE">
              <w:rPr>
                <w:rFonts w:ascii="Verdana" w:hAnsi="Verdana" w:cs="Calibri"/>
                <w:color w:val="000000"/>
                <w:sz w:val="20"/>
                <w:szCs w:val="20"/>
              </w:rPr>
              <w:t>van ten minste 0,4 m, gemeten tussen de loodlijn op de elkaar dichtst naderende gedeelten van de rijen aanwezig?</w:t>
            </w:r>
          </w:p>
        </w:tc>
        <w:tc>
          <w:tcPr>
            <w:tcW w:w="519" w:type="dxa"/>
            <w:tcBorders>
              <w:top w:val="nil"/>
              <w:left w:val="nil"/>
              <w:bottom w:val="single" w:sz="4" w:space="0" w:color="auto"/>
              <w:right w:val="single" w:sz="4" w:space="0" w:color="auto"/>
            </w:tcBorders>
            <w:shd w:val="clear" w:color="auto" w:fill="auto"/>
            <w:hideMark/>
          </w:tcPr>
          <w:p w14:paraId="2CA71EA3"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619340B5" w14:textId="77777777" w:rsidTr="004E0EF6">
        <w:trPr>
          <w:trHeight w:val="2388"/>
        </w:trPr>
        <w:tc>
          <w:tcPr>
            <w:tcW w:w="8741" w:type="dxa"/>
            <w:tcBorders>
              <w:top w:val="nil"/>
              <w:left w:val="single" w:sz="4" w:space="0" w:color="auto"/>
              <w:bottom w:val="single" w:sz="4" w:space="0" w:color="auto"/>
              <w:right w:val="single" w:sz="4" w:space="0" w:color="auto"/>
            </w:tcBorders>
            <w:shd w:val="clear" w:color="auto" w:fill="auto"/>
            <w:hideMark/>
          </w:tcPr>
          <w:p w14:paraId="51D3CB84" w14:textId="59217A72"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Voldoet de inrichting van een ruimte aan onderstaande punten?</w:t>
            </w:r>
            <w:r w:rsidRPr="001C4ABE">
              <w:rPr>
                <w:rFonts w:ascii="Verdana" w:hAnsi="Verdana" w:cs="Calibri"/>
                <w:color w:val="000000"/>
                <w:sz w:val="20"/>
                <w:szCs w:val="20"/>
              </w:rPr>
              <w:br/>
              <w:t>a. Voor elke persoon is zonder zitplaats ten minste 0,25m2 vloeroppervlakte beschikbaar;</w:t>
            </w:r>
            <w:r w:rsidRPr="001C4ABE">
              <w:rPr>
                <w:rFonts w:ascii="Verdana" w:hAnsi="Verdana" w:cs="Calibri"/>
                <w:color w:val="000000"/>
                <w:sz w:val="20"/>
                <w:szCs w:val="20"/>
              </w:rPr>
              <w:br/>
              <w:t xml:space="preserve">b. </w:t>
            </w:r>
            <w:r w:rsidR="008877BC">
              <w:rPr>
                <w:rFonts w:ascii="Verdana" w:hAnsi="Verdana" w:cs="Calibri"/>
                <w:color w:val="000000"/>
                <w:sz w:val="20"/>
                <w:szCs w:val="20"/>
              </w:rPr>
              <w:t>V</w:t>
            </w:r>
            <w:r w:rsidRPr="001C4ABE">
              <w:rPr>
                <w:rFonts w:ascii="Verdana" w:hAnsi="Verdana" w:cs="Calibri"/>
                <w:color w:val="000000"/>
                <w:sz w:val="20"/>
                <w:szCs w:val="20"/>
              </w:rPr>
              <w:t>oor elke persoon met zitplaats is ten minste 0,3m2 vloeroppervlakte beschikbaar, indien geen inventaris kan verschuiven of omvallen als gevolg van gedrang;</w:t>
            </w:r>
            <w:r w:rsidRPr="001C4ABE">
              <w:rPr>
                <w:rFonts w:ascii="Verdana" w:hAnsi="Verdana" w:cs="Calibri"/>
                <w:color w:val="000000"/>
                <w:sz w:val="20"/>
                <w:szCs w:val="20"/>
              </w:rPr>
              <w:br/>
              <w:t xml:space="preserve">c. </w:t>
            </w:r>
            <w:r w:rsidR="008877BC">
              <w:rPr>
                <w:rFonts w:ascii="Verdana" w:hAnsi="Verdana" w:cs="Calibri"/>
                <w:color w:val="000000"/>
                <w:sz w:val="20"/>
                <w:szCs w:val="20"/>
              </w:rPr>
              <w:t>V</w:t>
            </w:r>
            <w:r w:rsidRPr="001C4ABE">
              <w:rPr>
                <w:rFonts w:ascii="Verdana" w:hAnsi="Verdana" w:cs="Calibri"/>
                <w:color w:val="000000"/>
                <w:sz w:val="20"/>
                <w:szCs w:val="20"/>
              </w:rPr>
              <w:t>oor elke persoon met zitplaats is ten minste 0,5m2 vloeroppervlakte beschikbaar, indien inventaris kan verschuiven of omvallen als gevolg van gedrang.</w:t>
            </w:r>
          </w:p>
        </w:tc>
        <w:tc>
          <w:tcPr>
            <w:tcW w:w="519" w:type="dxa"/>
            <w:tcBorders>
              <w:top w:val="nil"/>
              <w:left w:val="nil"/>
              <w:bottom w:val="single" w:sz="4" w:space="0" w:color="auto"/>
              <w:right w:val="single" w:sz="4" w:space="0" w:color="auto"/>
            </w:tcBorders>
            <w:shd w:val="clear" w:color="auto" w:fill="auto"/>
            <w:hideMark/>
          </w:tcPr>
          <w:p w14:paraId="4533716D"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1192C559" w14:textId="77777777" w:rsidTr="004E0EF6">
        <w:trPr>
          <w:trHeight w:val="680"/>
        </w:trPr>
        <w:tc>
          <w:tcPr>
            <w:tcW w:w="8741" w:type="dxa"/>
            <w:tcBorders>
              <w:top w:val="nil"/>
              <w:left w:val="single" w:sz="4" w:space="0" w:color="auto"/>
              <w:bottom w:val="single" w:sz="4" w:space="0" w:color="auto"/>
              <w:right w:val="single" w:sz="4" w:space="0" w:color="auto"/>
            </w:tcBorders>
            <w:shd w:val="clear" w:color="auto" w:fill="auto"/>
            <w:hideMark/>
          </w:tcPr>
          <w:p w14:paraId="69263EFC"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tijdelijke locatie geschikt om te schuilen bij mogelijk slecht weer of harde wind?</w:t>
            </w:r>
          </w:p>
        </w:tc>
        <w:tc>
          <w:tcPr>
            <w:tcW w:w="519" w:type="dxa"/>
            <w:tcBorders>
              <w:top w:val="nil"/>
              <w:left w:val="nil"/>
              <w:bottom w:val="single" w:sz="4" w:space="0" w:color="auto"/>
              <w:right w:val="single" w:sz="4" w:space="0" w:color="auto"/>
            </w:tcBorders>
            <w:shd w:val="clear" w:color="auto" w:fill="auto"/>
            <w:hideMark/>
          </w:tcPr>
          <w:p w14:paraId="7B4B4493"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506421E1" w14:textId="77777777" w:rsidTr="004E0EF6">
        <w:trPr>
          <w:trHeight w:val="600"/>
        </w:trPr>
        <w:tc>
          <w:tcPr>
            <w:tcW w:w="8741" w:type="dxa"/>
            <w:tcBorders>
              <w:top w:val="nil"/>
              <w:left w:val="single" w:sz="4" w:space="0" w:color="auto"/>
              <w:bottom w:val="single" w:sz="4" w:space="0" w:color="auto"/>
              <w:right w:val="single" w:sz="4" w:space="0" w:color="auto"/>
            </w:tcBorders>
            <w:shd w:val="clear" w:color="auto" w:fill="auto"/>
            <w:noWrap/>
            <w:hideMark/>
          </w:tcPr>
          <w:p w14:paraId="46A9AA3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Worden speciale effecten en lasers gebruikt zodat niemand er te veel last van heeft of kan hebben?</w:t>
            </w:r>
          </w:p>
        </w:tc>
        <w:tc>
          <w:tcPr>
            <w:tcW w:w="519" w:type="dxa"/>
            <w:tcBorders>
              <w:top w:val="nil"/>
              <w:left w:val="nil"/>
              <w:bottom w:val="single" w:sz="4" w:space="0" w:color="auto"/>
              <w:right w:val="single" w:sz="4" w:space="0" w:color="auto"/>
            </w:tcBorders>
            <w:shd w:val="clear" w:color="auto" w:fill="auto"/>
            <w:hideMark/>
          </w:tcPr>
          <w:p w14:paraId="75F4EE3A"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4E528B42" w14:textId="77777777" w:rsidTr="004E0EF6">
        <w:trPr>
          <w:trHeight w:val="680"/>
        </w:trPr>
        <w:tc>
          <w:tcPr>
            <w:tcW w:w="8741" w:type="dxa"/>
            <w:tcBorders>
              <w:top w:val="nil"/>
              <w:left w:val="single" w:sz="4" w:space="0" w:color="auto"/>
              <w:bottom w:val="single" w:sz="4" w:space="0" w:color="auto"/>
              <w:right w:val="single" w:sz="4" w:space="0" w:color="auto"/>
            </w:tcBorders>
            <w:shd w:val="clear" w:color="auto" w:fill="auto"/>
            <w:hideMark/>
          </w:tcPr>
          <w:p w14:paraId="2C74837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er voorkomen dat supportersgroepen tegen elkaar worden opgezet?</w:t>
            </w:r>
          </w:p>
        </w:tc>
        <w:tc>
          <w:tcPr>
            <w:tcW w:w="519" w:type="dxa"/>
            <w:tcBorders>
              <w:top w:val="nil"/>
              <w:left w:val="nil"/>
              <w:bottom w:val="single" w:sz="4" w:space="0" w:color="auto"/>
              <w:right w:val="single" w:sz="4" w:space="0" w:color="auto"/>
            </w:tcBorders>
            <w:shd w:val="clear" w:color="auto" w:fill="auto"/>
            <w:hideMark/>
          </w:tcPr>
          <w:p w14:paraId="0CE52895"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3F71F5DE" w14:textId="77777777" w:rsidTr="004E0EF6">
        <w:trPr>
          <w:trHeight w:val="680"/>
        </w:trPr>
        <w:tc>
          <w:tcPr>
            <w:tcW w:w="8741" w:type="dxa"/>
            <w:tcBorders>
              <w:top w:val="nil"/>
              <w:left w:val="single" w:sz="4" w:space="0" w:color="auto"/>
              <w:bottom w:val="single" w:sz="4" w:space="0" w:color="auto"/>
              <w:right w:val="single" w:sz="4" w:space="0" w:color="auto"/>
            </w:tcBorders>
            <w:shd w:val="clear" w:color="auto" w:fill="auto"/>
            <w:hideMark/>
          </w:tcPr>
          <w:p w14:paraId="4FB5467B"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Wordt er voorkomen dat rivaliserende groepen elkaar op één evenement treffen?</w:t>
            </w:r>
          </w:p>
        </w:tc>
        <w:tc>
          <w:tcPr>
            <w:tcW w:w="519" w:type="dxa"/>
            <w:tcBorders>
              <w:top w:val="nil"/>
              <w:left w:val="nil"/>
              <w:bottom w:val="single" w:sz="4" w:space="0" w:color="auto"/>
              <w:right w:val="single" w:sz="4" w:space="0" w:color="auto"/>
            </w:tcBorders>
            <w:shd w:val="clear" w:color="auto" w:fill="auto"/>
            <w:hideMark/>
          </w:tcPr>
          <w:p w14:paraId="785DBEE9"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7FF14934" w14:textId="77777777" w:rsidTr="004E0EF6">
        <w:trPr>
          <w:trHeight w:val="680"/>
        </w:trPr>
        <w:tc>
          <w:tcPr>
            <w:tcW w:w="8741" w:type="dxa"/>
            <w:tcBorders>
              <w:top w:val="single" w:sz="4" w:space="0" w:color="auto"/>
              <w:left w:val="single" w:sz="4" w:space="0" w:color="auto"/>
              <w:bottom w:val="single" w:sz="4" w:space="0" w:color="auto"/>
              <w:right w:val="single" w:sz="4" w:space="0" w:color="auto"/>
            </w:tcBorders>
            <w:shd w:val="clear" w:color="auto" w:fill="auto"/>
            <w:hideMark/>
          </w:tcPr>
          <w:p w14:paraId="11F21DF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noodzaak om te fouilleren?</w:t>
            </w:r>
          </w:p>
        </w:tc>
        <w:tc>
          <w:tcPr>
            <w:tcW w:w="519" w:type="dxa"/>
            <w:tcBorders>
              <w:top w:val="single" w:sz="4" w:space="0" w:color="auto"/>
              <w:bottom w:val="single" w:sz="4" w:space="0" w:color="auto"/>
              <w:right w:val="single" w:sz="4" w:space="0" w:color="auto"/>
            </w:tcBorders>
          </w:tcPr>
          <w:p w14:paraId="107552AC"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459BAD99"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hideMark/>
          </w:tcPr>
          <w:p w14:paraId="66923CFC" w14:textId="77777777" w:rsidR="004E0EF6" w:rsidRPr="001C4ABE" w:rsidRDefault="004E0EF6" w:rsidP="004E0EF6">
            <w:pPr>
              <w:rPr>
                <w:rFonts w:ascii="Verdana" w:hAnsi="Verdana" w:cs="Calibri"/>
                <w:sz w:val="20"/>
                <w:szCs w:val="20"/>
              </w:rPr>
            </w:pPr>
            <w:r w:rsidRPr="001C4ABE">
              <w:rPr>
                <w:rFonts w:ascii="Verdana" w:hAnsi="Verdana" w:cs="Calibri"/>
                <w:sz w:val="20"/>
                <w:szCs w:val="20"/>
              </w:rPr>
              <w:t>Is het personeel geïnformeerd over de voorzieningen die worden geboden en is er met de beveiligers de wijze van fouilleren van mensen met een handicap afgestemd?</w:t>
            </w:r>
          </w:p>
        </w:tc>
        <w:tc>
          <w:tcPr>
            <w:tcW w:w="519" w:type="dxa"/>
            <w:tcBorders>
              <w:top w:val="single" w:sz="4" w:space="0" w:color="auto"/>
              <w:bottom w:val="single" w:sz="4" w:space="0" w:color="auto"/>
              <w:right w:val="single" w:sz="4" w:space="0" w:color="auto"/>
            </w:tcBorders>
          </w:tcPr>
          <w:p w14:paraId="133A7B5F" w14:textId="77777777" w:rsidR="004E0EF6" w:rsidRPr="003B4CCF" w:rsidRDefault="004E0EF6" w:rsidP="004E0EF6">
            <w:pPr>
              <w:rPr>
                <w:rFonts w:ascii="Calibri" w:hAnsi="Calibri" w:cs="Calibri"/>
                <w:color w:val="000000"/>
                <w:sz w:val="44"/>
                <w:szCs w:val="44"/>
              </w:rPr>
            </w:pPr>
            <w:r w:rsidRPr="003B4CCF">
              <w:rPr>
                <w:rFonts w:ascii="Segoe UI Symbol" w:hAnsi="Segoe UI Symbol" w:cs="Segoe UI Symbol"/>
                <w:color w:val="000000"/>
                <w:sz w:val="44"/>
                <w:szCs w:val="44"/>
              </w:rPr>
              <w:t>☐</w:t>
            </w:r>
          </w:p>
        </w:tc>
      </w:tr>
      <w:tr w:rsidR="004E0EF6" w:rsidRPr="003B4CCF" w14:paraId="30151615"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005FA85E" w14:textId="334C356B"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voorzien in een gelegenheid nabij de ingang van het evenement waar iemand met een </w:t>
            </w:r>
            <w:r w:rsidR="008877BC">
              <w:rPr>
                <w:rFonts w:ascii="Verdana" w:hAnsi="Verdana" w:cs="Calibri"/>
                <w:color w:val="000000"/>
                <w:sz w:val="20"/>
                <w:szCs w:val="20"/>
              </w:rPr>
              <w:t>beperking</w:t>
            </w:r>
            <w:r w:rsidRPr="001C4ABE">
              <w:rPr>
                <w:rFonts w:ascii="Verdana" w:hAnsi="Verdana" w:cs="Calibri"/>
                <w:color w:val="000000"/>
                <w:sz w:val="20"/>
                <w:szCs w:val="20"/>
              </w:rPr>
              <w:t xml:space="preserve"> kan worden afgezet?</w:t>
            </w:r>
          </w:p>
        </w:tc>
        <w:tc>
          <w:tcPr>
            <w:tcW w:w="519" w:type="dxa"/>
            <w:tcBorders>
              <w:top w:val="single" w:sz="4" w:space="0" w:color="auto"/>
              <w:bottom w:val="single" w:sz="4" w:space="0" w:color="auto"/>
              <w:right w:val="single" w:sz="4" w:space="0" w:color="auto"/>
            </w:tcBorders>
          </w:tcPr>
          <w:p w14:paraId="70CAD332"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028851F9"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33FD01AA"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er voorzien in speciale parkeerplaatsen voor mensen met een beperkte mobiliteit?</w:t>
            </w:r>
          </w:p>
        </w:tc>
        <w:tc>
          <w:tcPr>
            <w:tcW w:w="519" w:type="dxa"/>
            <w:tcBorders>
              <w:top w:val="single" w:sz="4" w:space="0" w:color="auto"/>
              <w:bottom w:val="single" w:sz="4" w:space="0" w:color="auto"/>
              <w:right w:val="single" w:sz="4" w:space="0" w:color="auto"/>
            </w:tcBorders>
          </w:tcPr>
          <w:p w14:paraId="0C35AF07"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5EA576DC"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42BD7A4D"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themeColor="text1"/>
                <w:sz w:val="20"/>
                <w:szCs w:val="20"/>
              </w:rPr>
              <w:t>Is er een duidelijke bewegwijzering naar de specifieke parkeerplaatsen voor mensen met een beperkte mobiliteit vanaf de ingang van het parkeerterrein?</w:t>
            </w:r>
          </w:p>
        </w:tc>
        <w:tc>
          <w:tcPr>
            <w:tcW w:w="519" w:type="dxa"/>
            <w:tcBorders>
              <w:top w:val="single" w:sz="4" w:space="0" w:color="auto"/>
              <w:bottom w:val="single" w:sz="4" w:space="0" w:color="auto"/>
              <w:right w:val="single" w:sz="4" w:space="0" w:color="auto"/>
            </w:tcBorders>
          </w:tcPr>
          <w:p w14:paraId="7A09A254"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73D849B5"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0CCDC9FD" w14:textId="567C3E16"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ook de verkeersregelaars geïnformeerd over de voorzieningen die worden geboden aan bezoekers met een </w:t>
            </w:r>
            <w:r w:rsidR="008877BC">
              <w:rPr>
                <w:rFonts w:ascii="Verdana" w:hAnsi="Verdana" w:cs="Calibri"/>
                <w:color w:val="000000"/>
                <w:sz w:val="20"/>
                <w:szCs w:val="20"/>
              </w:rPr>
              <w:t>beperking</w:t>
            </w:r>
            <w:r w:rsidRPr="001C4ABE">
              <w:rPr>
                <w:rFonts w:ascii="Verdana" w:hAnsi="Verdana" w:cs="Calibri"/>
                <w:color w:val="000000"/>
                <w:sz w:val="20"/>
                <w:szCs w:val="20"/>
              </w:rPr>
              <w:t>?</w:t>
            </w:r>
          </w:p>
        </w:tc>
        <w:tc>
          <w:tcPr>
            <w:tcW w:w="519" w:type="dxa"/>
            <w:tcBorders>
              <w:top w:val="single" w:sz="4" w:space="0" w:color="auto"/>
              <w:bottom w:val="single" w:sz="4" w:space="0" w:color="auto"/>
              <w:right w:val="single" w:sz="4" w:space="0" w:color="auto"/>
            </w:tcBorders>
          </w:tcPr>
          <w:p w14:paraId="4DCAB03F"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3A3A1987"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4B90A96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de route vanaf het parkeren tot de ingang voldoende vlak en begaanbaar, eventueel door het aanbrengen van matten of rijplaten?</w:t>
            </w:r>
          </w:p>
        </w:tc>
        <w:tc>
          <w:tcPr>
            <w:tcW w:w="519" w:type="dxa"/>
            <w:tcBorders>
              <w:top w:val="single" w:sz="4" w:space="0" w:color="auto"/>
              <w:bottom w:val="single" w:sz="4" w:space="0" w:color="auto"/>
              <w:right w:val="single" w:sz="4" w:space="0" w:color="auto"/>
            </w:tcBorders>
          </w:tcPr>
          <w:p w14:paraId="07BEB533"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1BC1B20B" w14:textId="77777777" w:rsidTr="008877BC">
        <w:trPr>
          <w:trHeight w:val="892"/>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61F22C21" w14:textId="197D7F64"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voorzien, daar waar nodig (liefst al bij drempels hoger dan 2 cm, verplicht bij vluchtroutes met een overbrugging van meer dan 22 cm), in een hellingbaan met een hellingpercentage van maximaal 10-15% (bijvoorbeeld bij trappen)?</w:t>
            </w:r>
          </w:p>
        </w:tc>
        <w:tc>
          <w:tcPr>
            <w:tcW w:w="519" w:type="dxa"/>
            <w:tcBorders>
              <w:top w:val="single" w:sz="4" w:space="0" w:color="auto"/>
              <w:bottom w:val="single" w:sz="4" w:space="0" w:color="auto"/>
              <w:right w:val="single" w:sz="4" w:space="0" w:color="auto"/>
            </w:tcBorders>
          </w:tcPr>
          <w:p w14:paraId="2293D0E5"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36E68A80"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70D8031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bewegwijzering naar de rolstoeltoegankelijke ingang?</w:t>
            </w:r>
          </w:p>
        </w:tc>
        <w:tc>
          <w:tcPr>
            <w:tcW w:w="519" w:type="dxa"/>
            <w:tcBorders>
              <w:top w:val="single" w:sz="4" w:space="0" w:color="auto"/>
              <w:bottom w:val="single" w:sz="4" w:space="0" w:color="auto"/>
              <w:right w:val="single" w:sz="4" w:space="0" w:color="auto"/>
            </w:tcBorders>
          </w:tcPr>
          <w:p w14:paraId="29FBAB47"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266F09B2"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455C23D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bij de ingang/kassa een vrije doorgangsbreedte van 1,2 m?</w:t>
            </w:r>
          </w:p>
        </w:tc>
        <w:tc>
          <w:tcPr>
            <w:tcW w:w="519" w:type="dxa"/>
            <w:tcBorders>
              <w:top w:val="single" w:sz="4" w:space="0" w:color="auto"/>
              <w:bottom w:val="single" w:sz="4" w:space="0" w:color="auto"/>
              <w:right w:val="single" w:sz="4" w:space="0" w:color="auto"/>
            </w:tcBorders>
          </w:tcPr>
          <w:p w14:paraId="7AD70887"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62B52277"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0CD3C5D0"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bij de kassa de pinautomaat niet te hoog en is er duidelijke informatie aan kassa?</w:t>
            </w:r>
          </w:p>
        </w:tc>
        <w:tc>
          <w:tcPr>
            <w:tcW w:w="519" w:type="dxa"/>
            <w:tcBorders>
              <w:top w:val="single" w:sz="4" w:space="0" w:color="auto"/>
              <w:bottom w:val="single" w:sz="4" w:space="0" w:color="auto"/>
              <w:right w:val="single" w:sz="4" w:space="0" w:color="auto"/>
            </w:tcBorders>
          </w:tcPr>
          <w:p w14:paraId="33586F5D"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5B343A8A"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59F82DB5"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Zijn de toegangsdeuren die ook vanuit een rolstoel eenvoudig zijn te sluiten en openen (als het niet om een automatische deur gaat)? </w:t>
            </w:r>
          </w:p>
        </w:tc>
        <w:tc>
          <w:tcPr>
            <w:tcW w:w="519" w:type="dxa"/>
            <w:tcBorders>
              <w:top w:val="single" w:sz="4" w:space="0" w:color="auto"/>
              <w:bottom w:val="single" w:sz="4" w:space="0" w:color="auto"/>
              <w:right w:val="single" w:sz="4" w:space="0" w:color="auto"/>
            </w:tcBorders>
          </w:tcPr>
          <w:p w14:paraId="20FE69F9"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56375FEB"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7DB6AC1A" w14:textId="456D1B7D"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er in de ontruimingsprocedures ook het verplaatsen van mensen met een </w:t>
            </w:r>
            <w:r w:rsidR="008877BC">
              <w:rPr>
                <w:rFonts w:ascii="Verdana" w:hAnsi="Verdana" w:cs="Calibri"/>
                <w:color w:val="000000"/>
                <w:sz w:val="20"/>
                <w:szCs w:val="20"/>
              </w:rPr>
              <w:t>beperking</w:t>
            </w:r>
            <w:r w:rsidRPr="001C4ABE">
              <w:rPr>
                <w:rFonts w:ascii="Verdana" w:hAnsi="Verdana" w:cs="Calibri"/>
                <w:color w:val="000000"/>
                <w:sz w:val="20"/>
                <w:szCs w:val="20"/>
              </w:rPr>
              <w:t xml:space="preserve"> meegenomen?</w:t>
            </w:r>
          </w:p>
        </w:tc>
        <w:tc>
          <w:tcPr>
            <w:tcW w:w="519" w:type="dxa"/>
            <w:tcBorders>
              <w:top w:val="single" w:sz="4" w:space="0" w:color="auto"/>
              <w:bottom w:val="single" w:sz="4" w:space="0" w:color="auto"/>
              <w:right w:val="single" w:sz="4" w:space="0" w:color="auto"/>
            </w:tcBorders>
          </w:tcPr>
          <w:p w14:paraId="63F557D5"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29649BE2"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25679689"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Is er voorzien in aangepaste toiletten voor rolstoelgebruikers?</w:t>
            </w:r>
          </w:p>
        </w:tc>
        <w:tc>
          <w:tcPr>
            <w:tcW w:w="519" w:type="dxa"/>
            <w:tcBorders>
              <w:top w:val="single" w:sz="4" w:space="0" w:color="auto"/>
              <w:bottom w:val="single" w:sz="4" w:space="0" w:color="auto"/>
              <w:right w:val="single" w:sz="4" w:space="0" w:color="auto"/>
            </w:tcBorders>
          </w:tcPr>
          <w:p w14:paraId="1206C948"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462DED19"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13BD06F2"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Heeft de organisator vermeldt welke faciliteiten er zijn voor mensen met een fysieke beperking (bijvoorbeeld op internet)?</w:t>
            </w:r>
          </w:p>
        </w:tc>
        <w:tc>
          <w:tcPr>
            <w:tcW w:w="519" w:type="dxa"/>
            <w:tcBorders>
              <w:top w:val="single" w:sz="4" w:space="0" w:color="auto"/>
              <w:bottom w:val="single" w:sz="4" w:space="0" w:color="auto"/>
              <w:right w:val="single" w:sz="4" w:space="0" w:color="auto"/>
            </w:tcBorders>
          </w:tcPr>
          <w:p w14:paraId="55C01D39"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r w:rsidR="004E0EF6" w:rsidRPr="003B4CCF" w14:paraId="5D425E31" w14:textId="77777777" w:rsidTr="004E0EF6">
        <w:trPr>
          <w:trHeight w:val="757"/>
        </w:trPr>
        <w:tc>
          <w:tcPr>
            <w:tcW w:w="8741" w:type="dxa"/>
            <w:tcBorders>
              <w:top w:val="single" w:sz="4" w:space="0" w:color="auto"/>
              <w:left w:val="single" w:sz="4" w:space="0" w:color="auto"/>
              <w:bottom w:val="single" w:sz="4" w:space="0" w:color="auto"/>
              <w:right w:val="single" w:sz="4" w:space="0" w:color="auto"/>
            </w:tcBorders>
            <w:shd w:val="clear" w:color="auto" w:fill="auto"/>
          </w:tcPr>
          <w:p w14:paraId="6AEDA64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er afdoende maatregelen genomen om het evenement toegankelijk te maken voor personen met een beperking?</w:t>
            </w:r>
          </w:p>
        </w:tc>
        <w:tc>
          <w:tcPr>
            <w:tcW w:w="519" w:type="dxa"/>
            <w:tcBorders>
              <w:top w:val="single" w:sz="4" w:space="0" w:color="auto"/>
              <w:bottom w:val="single" w:sz="4" w:space="0" w:color="auto"/>
              <w:right w:val="single" w:sz="4" w:space="0" w:color="auto"/>
            </w:tcBorders>
          </w:tcPr>
          <w:p w14:paraId="3A11F074" w14:textId="77777777" w:rsidR="004E0EF6" w:rsidRPr="003B4CCF" w:rsidRDefault="004E0EF6" w:rsidP="004E0EF6">
            <w:pPr>
              <w:rPr>
                <w:rFonts w:ascii="Segoe UI Symbol" w:hAnsi="Segoe UI Symbol" w:cs="Segoe UI Symbol"/>
                <w:color w:val="000000"/>
                <w:sz w:val="44"/>
                <w:szCs w:val="44"/>
              </w:rPr>
            </w:pPr>
            <w:r w:rsidRPr="003B4CCF">
              <w:rPr>
                <w:rFonts w:ascii="Segoe UI Symbol" w:hAnsi="Segoe UI Symbol" w:cs="Segoe UI Symbol"/>
                <w:color w:val="000000"/>
                <w:sz w:val="44"/>
                <w:szCs w:val="44"/>
              </w:rPr>
              <w:t>☐</w:t>
            </w:r>
          </w:p>
        </w:tc>
      </w:tr>
    </w:tbl>
    <w:p w14:paraId="562465A6" w14:textId="77777777" w:rsidR="004E0EF6" w:rsidRDefault="004E0EF6" w:rsidP="004E0EF6">
      <w:r>
        <w:br w:type="page"/>
      </w:r>
    </w:p>
    <w:p w14:paraId="4D5C8811" w14:textId="77777777" w:rsidR="004E0EF6" w:rsidRPr="00D63241" w:rsidRDefault="004E0EF6" w:rsidP="004E0EF6">
      <w:pPr>
        <w:pStyle w:val="Kop2"/>
      </w:pPr>
      <w:bookmarkStart w:id="162" w:name="_Toc39486009"/>
      <w:bookmarkStart w:id="163" w:name="_Toc40950111"/>
      <w:bookmarkStart w:id="164" w:name="_Toc41897719"/>
      <w:r w:rsidRPr="00D63241">
        <w:lastRenderedPageBreak/>
        <w:t>Financiën</w:t>
      </w:r>
      <w:bookmarkEnd w:id="162"/>
      <w:bookmarkEnd w:id="163"/>
      <w:bookmarkEnd w:id="164"/>
      <w:r w:rsidRPr="00D63241">
        <w:t xml:space="preserve"> </w:t>
      </w:r>
    </w:p>
    <w:p w14:paraId="71DCCA31" w14:textId="77777777" w:rsidR="004E0EF6" w:rsidRPr="00CF752E" w:rsidRDefault="004E0EF6" w:rsidP="004E0EF6">
      <w:pPr>
        <w:rPr>
          <w:rFonts w:asciiTheme="minorHAnsi" w:hAnsiTheme="minorHAnsi" w:cstheme="minorHAnsi"/>
          <w:color w:val="000000" w:themeColor="text1"/>
        </w:rPr>
      </w:pPr>
    </w:p>
    <w:p w14:paraId="3E45A7B9"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Het organiseren van een vechtsportevenement gaat gepaard met soms aanzienlijke geldstromen. Het gaat dan om alle kosten die gepaard gaan met zo’n evenement, denk aan alle leveranciers, eventuele huurkosten voor de locatie, vergoedingen voor alle (betaalde) betrokkenen zoals artsen, scheidsrechters en andere officials. Deze worden veelal betaald vanuit de kaartverkoop en sponsorgelden.</w:t>
      </w:r>
    </w:p>
    <w:p w14:paraId="114029AB" w14:textId="77777777" w:rsidR="004E0EF6" w:rsidRPr="001C4ABE" w:rsidRDefault="004E0EF6" w:rsidP="004E0EF6">
      <w:pPr>
        <w:rPr>
          <w:rFonts w:ascii="Verdana" w:hAnsi="Verdana" w:cstheme="minorHAnsi"/>
          <w:color w:val="000000" w:themeColor="text1"/>
          <w:sz w:val="20"/>
          <w:szCs w:val="20"/>
        </w:rPr>
      </w:pPr>
    </w:p>
    <w:p w14:paraId="658B4735"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Aanvraaggelden</w:t>
      </w:r>
    </w:p>
    <w:p w14:paraId="2B379E09" w14:textId="05C457F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Voor alle wedstrijdaanvragen zijn te allen tijde aanvraaggelden verschuldigd. </w:t>
      </w:r>
    </w:p>
    <w:p w14:paraId="0FB69AAF" w14:textId="77777777" w:rsidR="004E0EF6" w:rsidRPr="001C4ABE" w:rsidRDefault="004E0EF6" w:rsidP="004E0EF6">
      <w:pPr>
        <w:rPr>
          <w:rFonts w:ascii="Verdana" w:hAnsi="Verdana" w:cstheme="minorHAnsi"/>
          <w:color w:val="000000" w:themeColor="text1"/>
          <w:sz w:val="20"/>
          <w:szCs w:val="20"/>
        </w:rPr>
      </w:pPr>
    </w:p>
    <w:p w14:paraId="6B58F620"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Kosten spoedaanvraag</w:t>
      </w:r>
    </w:p>
    <w:p w14:paraId="4EE71F90"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Een bokscentrum kan een spoedaanvraag indienen voor een wedstrijdorganisatie in Nederland.  Voor elke spoedaanvraag is een extra bedrag aan aanvraaggeld verschuldigd. De hoogte van het totale bedrag voor spoedaanvragen wordt door bondsbureau vastgesteld. </w:t>
      </w:r>
    </w:p>
    <w:p w14:paraId="13B2AD8F" w14:textId="77777777" w:rsidR="004E0EF6" w:rsidRPr="001C4ABE" w:rsidRDefault="004E0EF6" w:rsidP="004E0EF6">
      <w:pPr>
        <w:rPr>
          <w:rFonts w:ascii="Verdana" w:hAnsi="Verdana" w:cstheme="minorHAnsi"/>
          <w:color w:val="000000" w:themeColor="text1"/>
          <w:sz w:val="20"/>
          <w:szCs w:val="20"/>
        </w:rPr>
      </w:pPr>
    </w:p>
    <w:p w14:paraId="48B8FD0C"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Annulering</w:t>
      </w:r>
    </w:p>
    <w:p w14:paraId="7BD094BD"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Gelden, die bestemd zijn voor een organisatie op een bepaalde datum, welke wordt geannuleerd, kunnen door het bondsbureau niet worden gebruikt voor een andere datum ook al betreft het dezelfde organisator. </w:t>
      </w:r>
    </w:p>
    <w:p w14:paraId="0BE71FA2" w14:textId="77777777" w:rsidR="004E0EF6" w:rsidRPr="001C4ABE" w:rsidRDefault="004E0EF6" w:rsidP="004E0EF6">
      <w:pPr>
        <w:rPr>
          <w:rFonts w:ascii="Verdana" w:hAnsi="Verdana" w:cstheme="minorHAnsi"/>
          <w:color w:val="000000" w:themeColor="text1"/>
          <w:sz w:val="20"/>
          <w:szCs w:val="20"/>
        </w:rPr>
      </w:pPr>
    </w:p>
    <w:p w14:paraId="3CB53ED4"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Indien een reeds aangevraagde en betaalde organisatie wordt geannuleerd, zal het volledige bedrag worden terugbetaald, mits er nog geen verlofpapieren door het bondsbureau zijn aangemaakt. Zijn er echter wel verlofpapieren gemaakt en verzonden door het bondsbureau, zal het aanvraaggeld in mindering worden gebracht met het terug te storten bedrag.</w:t>
      </w:r>
    </w:p>
    <w:p w14:paraId="10380E9B" w14:textId="77777777" w:rsidR="004E0EF6" w:rsidRPr="001C4ABE" w:rsidRDefault="004E0EF6" w:rsidP="004E0EF6">
      <w:pPr>
        <w:rPr>
          <w:rFonts w:ascii="Verdana" w:hAnsi="Verdana" w:cstheme="minorHAnsi"/>
          <w:color w:val="000000" w:themeColor="text1"/>
          <w:sz w:val="20"/>
          <w:szCs w:val="20"/>
        </w:rPr>
      </w:pPr>
    </w:p>
    <w:p w14:paraId="5194FDA4" w14:textId="77777777" w:rsidR="004E0EF6" w:rsidRPr="001C4ABE" w:rsidRDefault="004E0EF6" w:rsidP="004E0EF6">
      <w:pPr>
        <w:rPr>
          <w:rFonts w:ascii="Verdana" w:hAnsi="Verdana" w:cstheme="minorHAnsi"/>
          <w:b/>
          <w:bCs/>
          <w:color w:val="000000" w:themeColor="text1"/>
          <w:sz w:val="20"/>
          <w:szCs w:val="20"/>
        </w:rPr>
      </w:pPr>
      <w:r w:rsidRPr="001C4ABE">
        <w:rPr>
          <w:rFonts w:ascii="Verdana" w:hAnsi="Verdana" w:cstheme="minorHAnsi"/>
          <w:b/>
          <w:bCs/>
          <w:color w:val="000000" w:themeColor="text1"/>
          <w:sz w:val="20"/>
          <w:szCs w:val="20"/>
        </w:rPr>
        <w:t xml:space="preserve">Leges </w:t>
      </w:r>
    </w:p>
    <w:p w14:paraId="5BD3524B"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Dit zijn de kosten voor de </w:t>
      </w:r>
      <w:proofErr w:type="spellStart"/>
      <w:r w:rsidRPr="001C4ABE">
        <w:rPr>
          <w:rFonts w:ascii="Verdana" w:hAnsi="Verdana" w:cstheme="minorHAnsi"/>
          <w:color w:val="000000" w:themeColor="text1"/>
          <w:sz w:val="20"/>
          <w:szCs w:val="20"/>
        </w:rPr>
        <w:t>eventeel</w:t>
      </w:r>
      <w:proofErr w:type="spellEnd"/>
      <w:r w:rsidRPr="001C4ABE">
        <w:rPr>
          <w:rFonts w:ascii="Verdana" w:hAnsi="Verdana" w:cstheme="minorHAnsi"/>
          <w:color w:val="000000" w:themeColor="text1"/>
          <w:sz w:val="20"/>
          <w:szCs w:val="20"/>
        </w:rPr>
        <w:t xml:space="preserve"> benodigde vergunningen.</w:t>
      </w:r>
    </w:p>
    <w:p w14:paraId="5508FFA8" w14:textId="77777777" w:rsidR="004E0EF6" w:rsidRPr="001C4ABE" w:rsidRDefault="004E0EF6" w:rsidP="004E0EF6">
      <w:pPr>
        <w:rPr>
          <w:rFonts w:ascii="Verdana" w:hAnsi="Verdana" w:cstheme="minorHAnsi"/>
          <w:color w:val="000000" w:themeColor="text1"/>
          <w:sz w:val="20"/>
          <w:szCs w:val="20"/>
        </w:rPr>
      </w:pPr>
    </w:p>
    <w:p w14:paraId="5544A5E6" w14:textId="77777777" w:rsidR="004E0EF6" w:rsidRPr="001C4ABE" w:rsidRDefault="004E0EF6" w:rsidP="004E0EF6">
      <w:pPr>
        <w:rPr>
          <w:rFonts w:ascii="Verdana" w:hAnsi="Verdana" w:cstheme="minorHAnsi"/>
          <w:b/>
          <w:bCs/>
          <w:color w:val="000000" w:themeColor="text1"/>
          <w:sz w:val="20"/>
          <w:szCs w:val="20"/>
        </w:rPr>
      </w:pPr>
      <w:r w:rsidRPr="001C4ABE">
        <w:rPr>
          <w:rFonts w:ascii="Verdana" w:hAnsi="Verdana" w:cstheme="minorHAnsi"/>
          <w:b/>
          <w:bCs/>
          <w:color w:val="000000" w:themeColor="text1"/>
          <w:sz w:val="20"/>
          <w:szCs w:val="20"/>
        </w:rPr>
        <w:t>VIP-tafels</w:t>
      </w:r>
    </w:p>
    <w:p w14:paraId="459D488A" w14:textId="41AEAD0E"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Deze tafels zijn de duurste zitplaatsen en daar kan eten en drank bij horen.</w:t>
      </w:r>
    </w:p>
    <w:p w14:paraId="3DF4A3C2" w14:textId="77777777" w:rsidR="004E0EF6" w:rsidRPr="001C4ABE" w:rsidRDefault="004E0EF6" w:rsidP="004E0EF6">
      <w:pPr>
        <w:rPr>
          <w:rFonts w:ascii="Verdana" w:hAnsi="Verdana" w:cstheme="minorHAnsi"/>
          <w:color w:val="000000" w:themeColor="text1"/>
          <w:sz w:val="20"/>
          <w:szCs w:val="20"/>
        </w:rPr>
      </w:pPr>
    </w:p>
    <w:p w14:paraId="6D3B2A35" w14:textId="77777777" w:rsidR="004E0EF6" w:rsidRPr="001C4ABE" w:rsidRDefault="004E0EF6" w:rsidP="004E0EF6">
      <w:pPr>
        <w:rPr>
          <w:rFonts w:ascii="Verdana" w:hAnsi="Verdana" w:cstheme="minorHAnsi"/>
          <w:b/>
          <w:color w:val="000000" w:themeColor="text1"/>
          <w:sz w:val="20"/>
          <w:szCs w:val="20"/>
        </w:rPr>
      </w:pPr>
      <w:r w:rsidRPr="001C4ABE">
        <w:rPr>
          <w:rFonts w:ascii="Verdana" w:hAnsi="Verdana" w:cstheme="minorHAnsi"/>
          <w:b/>
          <w:color w:val="000000" w:themeColor="text1"/>
          <w:sz w:val="20"/>
          <w:szCs w:val="20"/>
        </w:rPr>
        <w:t>Transparantie/</w:t>
      </w:r>
      <w:proofErr w:type="spellStart"/>
      <w:r w:rsidRPr="001C4ABE">
        <w:rPr>
          <w:rFonts w:ascii="Verdana" w:hAnsi="Verdana" w:cstheme="minorHAnsi"/>
          <w:b/>
          <w:color w:val="000000" w:themeColor="text1"/>
          <w:sz w:val="20"/>
          <w:szCs w:val="20"/>
        </w:rPr>
        <w:t>Bibob</w:t>
      </w:r>
      <w:proofErr w:type="spellEnd"/>
    </w:p>
    <w:p w14:paraId="11CF2034" w14:textId="77777777" w:rsidR="004E0EF6" w:rsidRPr="001C4ABE" w:rsidRDefault="004E0EF6" w:rsidP="004E0EF6">
      <w:pPr>
        <w:rPr>
          <w:rFonts w:ascii="Verdana" w:hAnsi="Verdana" w:cstheme="minorHAnsi"/>
          <w:color w:val="000000" w:themeColor="text1"/>
          <w:sz w:val="20"/>
          <w:szCs w:val="20"/>
        </w:rPr>
      </w:pPr>
      <w:r w:rsidRPr="001C4ABE">
        <w:rPr>
          <w:rFonts w:ascii="Verdana" w:hAnsi="Verdana" w:cstheme="minorHAnsi"/>
          <w:color w:val="000000" w:themeColor="text1"/>
          <w:sz w:val="20"/>
          <w:szCs w:val="20"/>
        </w:rPr>
        <w:t xml:space="preserve">Het is van belang dat financiële transacties transparant plaatsvinden om zo (de schijn van) witwassen te voorkomen. Een gemeente kan als onderdeel van de vergunningaanvraag een </w:t>
      </w:r>
      <w:proofErr w:type="spellStart"/>
      <w:r w:rsidRPr="001C4ABE">
        <w:rPr>
          <w:rFonts w:ascii="Verdana" w:hAnsi="Verdana" w:cstheme="minorHAnsi"/>
          <w:color w:val="000000" w:themeColor="text1"/>
          <w:sz w:val="20"/>
          <w:szCs w:val="20"/>
        </w:rPr>
        <w:t>Bibob</w:t>
      </w:r>
      <w:proofErr w:type="spellEnd"/>
      <w:r w:rsidRPr="001C4ABE">
        <w:rPr>
          <w:rFonts w:ascii="Verdana" w:hAnsi="Verdana" w:cstheme="minorHAnsi"/>
          <w:color w:val="000000" w:themeColor="text1"/>
          <w:sz w:val="20"/>
          <w:szCs w:val="20"/>
        </w:rPr>
        <w:t xml:space="preserve">-toets uitvoeren. Hiermee doet de gemeente een onderzoek naar de integriteit van de organisator en de personen die betrokken zijn (enige relatie met criminaliteit en witwassen van geld dient te worden voorkomen). Hiervoor kan de gemeente een vragenformulier sturen. </w:t>
      </w:r>
      <w:sdt>
        <w:sdtPr>
          <w:rPr>
            <w:rFonts w:ascii="Verdana" w:hAnsi="Verdana" w:cstheme="minorHAnsi"/>
            <w:color w:val="000000" w:themeColor="text1"/>
            <w:sz w:val="20"/>
            <w:szCs w:val="20"/>
          </w:rPr>
          <w:id w:val="-1947689509"/>
          <w:citation/>
        </w:sdtPr>
        <w:sdtContent>
          <w:r w:rsidRPr="001C4ABE">
            <w:rPr>
              <w:rFonts w:ascii="Verdana" w:hAnsi="Verdana" w:cstheme="minorHAnsi"/>
              <w:color w:val="000000" w:themeColor="text1"/>
              <w:sz w:val="20"/>
              <w:szCs w:val="20"/>
            </w:rPr>
            <w:fldChar w:fldCharType="begin"/>
          </w:r>
          <w:r w:rsidRPr="001C4ABE">
            <w:rPr>
              <w:rFonts w:ascii="Verdana" w:hAnsi="Verdana" w:cstheme="minorHAnsi"/>
              <w:color w:val="000000" w:themeColor="text1"/>
              <w:sz w:val="20"/>
              <w:szCs w:val="20"/>
            </w:rPr>
            <w:instrText xml:space="preserve"> CITATION Kam \l 1043 </w:instrText>
          </w:r>
          <w:r w:rsidRPr="001C4ABE">
            <w:rPr>
              <w:rFonts w:ascii="Verdana" w:hAnsi="Verdana" w:cstheme="minorHAnsi"/>
              <w:color w:val="000000" w:themeColor="text1"/>
              <w:sz w:val="20"/>
              <w:szCs w:val="20"/>
            </w:rPr>
            <w:fldChar w:fldCharType="separate"/>
          </w:r>
          <w:r w:rsidRPr="001C4ABE">
            <w:rPr>
              <w:rFonts w:ascii="Verdana" w:hAnsi="Verdana" w:cstheme="minorHAnsi"/>
              <w:noProof/>
              <w:color w:val="000000" w:themeColor="text1"/>
              <w:sz w:val="20"/>
              <w:szCs w:val="20"/>
            </w:rPr>
            <w:t>(Kamer van Koophandel, sd)</w:t>
          </w:r>
          <w:r w:rsidRPr="001C4ABE">
            <w:rPr>
              <w:rFonts w:ascii="Verdana" w:hAnsi="Verdana" w:cstheme="minorHAnsi"/>
              <w:color w:val="000000" w:themeColor="text1"/>
              <w:sz w:val="20"/>
              <w:szCs w:val="20"/>
            </w:rPr>
            <w:fldChar w:fldCharType="end"/>
          </w:r>
        </w:sdtContent>
      </w:sdt>
    </w:p>
    <w:p w14:paraId="52132290" w14:textId="77777777" w:rsidR="004E0EF6" w:rsidRDefault="004E0EF6" w:rsidP="004E0EF6"/>
    <w:p w14:paraId="4321C694" w14:textId="77777777" w:rsidR="004E0EF6" w:rsidRDefault="004E0EF6" w:rsidP="004E0EF6"/>
    <w:p w14:paraId="01CBF48F" w14:textId="77777777" w:rsidR="004E0EF6" w:rsidRDefault="004E0EF6" w:rsidP="004E0EF6"/>
    <w:p w14:paraId="0871CECB" w14:textId="77777777" w:rsidR="004E0EF6" w:rsidRDefault="004E0EF6" w:rsidP="004E0EF6">
      <w:pPr>
        <w:pStyle w:val="Kop3"/>
      </w:pPr>
      <w:bookmarkStart w:id="165" w:name="_Toc39486010"/>
      <w:bookmarkStart w:id="166" w:name="_Toc40950112"/>
      <w:bookmarkStart w:id="167" w:name="_Toc41897720"/>
      <w:r>
        <w:t>Checklist</w:t>
      </w:r>
      <w:bookmarkEnd w:id="165"/>
      <w:bookmarkEnd w:id="166"/>
      <w:bookmarkEnd w:id="167"/>
    </w:p>
    <w:p w14:paraId="1117081C" w14:textId="77777777" w:rsidR="004E0EF6" w:rsidRDefault="004E0EF6" w:rsidP="004E0EF6"/>
    <w:tbl>
      <w:tblPr>
        <w:tblW w:w="9362" w:type="dxa"/>
        <w:tblCellMar>
          <w:left w:w="70" w:type="dxa"/>
          <w:right w:w="70" w:type="dxa"/>
        </w:tblCellMar>
        <w:tblLook w:val="04A0" w:firstRow="1" w:lastRow="0" w:firstColumn="1" w:lastColumn="0" w:noHBand="0" w:noVBand="1"/>
      </w:tblPr>
      <w:tblGrid>
        <w:gridCol w:w="8642"/>
        <w:gridCol w:w="720"/>
      </w:tblGrid>
      <w:tr w:rsidR="004E0EF6" w:rsidRPr="00176DE9" w14:paraId="54F70C07" w14:textId="77777777" w:rsidTr="008877BC">
        <w:trPr>
          <w:trHeight w:val="787"/>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3B9ED3C8"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Dient de organisator een financiële begroting in van het evenement waarin alle verwachte kosten en baten zijn opgenomen en geprognotiseerd?</w:t>
            </w:r>
          </w:p>
        </w:tc>
        <w:tc>
          <w:tcPr>
            <w:tcW w:w="720" w:type="dxa"/>
            <w:tcBorders>
              <w:top w:val="single" w:sz="4" w:space="0" w:color="auto"/>
              <w:left w:val="nil"/>
              <w:bottom w:val="single" w:sz="4" w:space="0" w:color="auto"/>
              <w:right w:val="single" w:sz="4" w:space="0" w:color="auto"/>
            </w:tcBorders>
            <w:shd w:val="clear" w:color="auto" w:fill="auto"/>
            <w:hideMark/>
          </w:tcPr>
          <w:p w14:paraId="572F8465"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456928AC" w14:textId="77777777" w:rsidTr="00BF7F95">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495539E"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Vindt de betaling van het evenement zoveel mogelijk giraal plaats?</w:t>
            </w:r>
          </w:p>
        </w:tc>
        <w:tc>
          <w:tcPr>
            <w:tcW w:w="720" w:type="dxa"/>
            <w:tcBorders>
              <w:top w:val="nil"/>
              <w:left w:val="nil"/>
              <w:bottom w:val="single" w:sz="4" w:space="0" w:color="auto"/>
              <w:right w:val="single" w:sz="4" w:space="0" w:color="auto"/>
            </w:tcBorders>
            <w:shd w:val="clear" w:color="auto" w:fill="auto"/>
            <w:hideMark/>
          </w:tcPr>
          <w:p w14:paraId="0FB59D88"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64C67E49" w14:textId="77777777" w:rsidTr="00BF7F95">
        <w:trPr>
          <w:trHeight w:val="992"/>
        </w:trPr>
        <w:tc>
          <w:tcPr>
            <w:tcW w:w="8642" w:type="dxa"/>
            <w:tcBorders>
              <w:top w:val="single" w:sz="4" w:space="0" w:color="auto"/>
              <w:left w:val="single" w:sz="4" w:space="0" w:color="auto"/>
              <w:bottom w:val="single" w:sz="4" w:space="0" w:color="auto"/>
              <w:right w:val="single" w:sz="4" w:space="0" w:color="auto"/>
            </w:tcBorders>
            <w:shd w:val="clear" w:color="auto" w:fill="auto"/>
            <w:hideMark/>
          </w:tcPr>
          <w:p w14:paraId="6E4A2626"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lastRenderedPageBreak/>
              <w:t>Is de organisator een rechtspersoon, ingeschreven in het handelsregister van de Kamer van Koophandel en beschikt deze over een btw-nummer en een VOG (Verklaring omtrent gedrag)?</w:t>
            </w:r>
          </w:p>
        </w:tc>
        <w:tc>
          <w:tcPr>
            <w:tcW w:w="720" w:type="dxa"/>
            <w:tcBorders>
              <w:top w:val="nil"/>
              <w:left w:val="nil"/>
              <w:bottom w:val="single" w:sz="4" w:space="0" w:color="auto"/>
              <w:right w:val="single" w:sz="4" w:space="0" w:color="auto"/>
            </w:tcBorders>
            <w:shd w:val="clear" w:color="auto" w:fill="auto"/>
            <w:hideMark/>
          </w:tcPr>
          <w:p w14:paraId="2DA66D93"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38C0F9C3"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2DE7A73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betalingen van VIP-tafels transparant (kasstromen inzichtelijk)?</w:t>
            </w:r>
          </w:p>
        </w:tc>
        <w:tc>
          <w:tcPr>
            <w:tcW w:w="720" w:type="dxa"/>
            <w:tcBorders>
              <w:top w:val="nil"/>
              <w:left w:val="nil"/>
              <w:bottom w:val="single" w:sz="4" w:space="0" w:color="auto"/>
              <w:right w:val="single" w:sz="4" w:space="0" w:color="auto"/>
            </w:tcBorders>
            <w:shd w:val="clear" w:color="auto" w:fill="auto"/>
            <w:hideMark/>
          </w:tcPr>
          <w:p w14:paraId="2B06A3A7"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271DE0A5" w14:textId="77777777" w:rsidTr="008877BC">
        <w:trPr>
          <w:trHeight w:val="1368"/>
        </w:trPr>
        <w:tc>
          <w:tcPr>
            <w:tcW w:w="8642" w:type="dxa"/>
            <w:tcBorders>
              <w:top w:val="nil"/>
              <w:left w:val="single" w:sz="4" w:space="0" w:color="auto"/>
              <w:bottom w:val="single" w:sz="4" w:space="0" w:color="auto"/>
              <w:right w:val="single" w:sz="4" w:space="0" w:color="auto"/>
            </w:tcBorders>
            <w:shd w:val="clear" w:color="auto" w:fill="auto"/>
            <w:hideMark/>
          </w:tcPr>
          <w:p w14:paraId="5E3A7B3D" w14:textId="148B2AA5"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 xml:space="preserve">Is de aanvraag voor een wedstrijd uiterlijk </w:t>
            </w:r>
            <w:r w:rsidR="008877BC">
              <w:rPr>
                <w:rFonts w:ascii="Verdana" w:hAnsi="Verdana" w:cs="Calibri"/>
                <w:color w:val="000000"/>
                <w:sz w:val="20"/>
                <w:szCs w:val="20"/>
              </w:rPr>
              <w:t>drie</w:t>
            </w:r>
            <w:r w:rsidRPr="001C4ABE">
              <w:rPr>
                <w:rFonts w:ascii="Verdana" w:hAnsi="Verdana" w:cs="Calibri"/>
                <w:color w:val="000000"/>
                <w:sz w:val="20"/>
                <w:szCs w:val="20"/>
              </w:rPr>
              <w:t xml:space="preserve"> weken van tevoren gedaan bij de NBB? Is de aanvraag gepaard gegaan met een storting, op bank- of girorekening van de Boksbond, van het verschuldigde aanvraaggeld onder vermelding van de plaats en datum waar de aangevraagde organisatie wordt gehouden?</w:t>
            </w:r>
          </w:p>
        </w:tc>
        <w:tc>
          <w:tcPr>
            <w:tcW w:w="720" w:type="dxa"/>
            <w:tcBorders>
              <w:top w:val="nil"/>
              <w:left w:val="nil"/>
              <w:bottom w:val="single" w:sz="4" w:space="0" w:color="auto"/>
              <w:right w:val="single" w:sz="4" w:space="0" w:color="auto"/>
            </w:tcBorders>
            <w:shd w:val="clear" w:color="auto" w:fill="auto"/>
            <w:hideMark/>
          </w:tcPr>
          <w:p w14:paraId="0496C55B"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r w:rsidR="004E0EF6" w:rsidRPr="00176DE9" w14:paraId="0923F6A0" w14:textId="77777777" w:rsidTr="004E0EF6">
        <w:trPr>
          <w:trHeight w:val="600"/>
        </w:trPr>
        <w:tc>
          <w:tcPr>
            <w:tcW w:w="8642" w:type="dxa"/>
            <w:tcBorders>
              <w:top w:val="nil"/>
              <w:left w:val="single" w:sz="4" w:space="0" w:color="auto"/>
              <w:bottom w:val="single" w:sz="4" w:space="0" w:color="auto"/>
              <w:right w:val="single" w:sz="4" w:space="0" w:color="auto"/>
            </w:tcBorders>
            <w:shd w:val="clear" w:color="auto" w:fill="auto"/>
            <w:noWrap/>
            <w:hideMark/>
          </w:tcPr>
          <w:p w14:paraId="403FD057" w14:textId="77777777" w:rsidR="004E0EF6" w:rsidRPr="001C4ABE" w:rsidRDefault="004E0EF6" w:rsidP="004E0EF6">
            <w:pPr>
              <w:rPr>
                <w:rFonts w:ascii="Verdana" w:hAnsi="Verdana" w:cs="Calibri"/>
                <w:color w:val="000000"/>
                <w:sz w:val="20"/>
                <w:szCs w:val="20"/>
              </w:rPr>
            </w:pPr>
            <w:r w:rsidRPr="001C4ABE">
              <w:rPr>
                <w:rFonts w:ascii="Verdana" w:hAnsi="Verdana" w:cs="Calibri"/>
                <w:color w:val="000000"/>
                <w:sz w:val="20"/>
                <w:szCs w:val="20"/>
              </w:rPr>
              <w:t>Zijn de leges voor de vergunning betaald?</w:t>
            </w:r>
          </w:p>
        </w:tc>
        <w:tc>
          <w:tcPr>
            <w:tcW w:w="720" w:type="dxa"/>
            <w:tcBorders>
              <w:top w:val="nil"/>
              <w:left w:val="nil"/>
              <w:bottom w:val="single" w:sz="4" w:space="0" w:color="auto"/>
              <w:right w:val="single" w:sz="4" w:space="0" w:color="auto"/>
            </w:tcBorders>
            <w:shd w:val="clear" w:color="auto" w:fill="auto"/>
            <w:hideMark/>
          </w:tcPr>
          <w:p w14:paraId="6B286E7F" w14:textId="77777777" w:rsidR="004E0EF6" w:rsidRPr="00176DE9" w:rsidRDefault="004E0EF6" w:rsidP="004E0EF6">
            <w:pPr>
              <w:rPr>
                <w:rFonts w:ascii="Calibri" w:hAnsi="Calibri" w:cs="Calibri"/>
                <w:color w:val="000000"/>
                <w:sz w:val="44"/>
                <w:szCs w:val="44"/>
              </w:rPr>
            </w:pPr>
            <w:r w:rsidRPr="00176DE9">
              <w:rPr>
                <w:rFonts w:ascii="Segoe UI Symbol" w:hAnsi="Segoe UI Symbol" w:cs="Segoe UI Symbol"/>
                <w:color w:val="000000"/>
                <w:sz w:val="44"/>
                <w:szCs w:val="44"/>
              </w:rPr>
              <w:t>☐</w:t>
            </w:r>
          </w:p>
        </w:tc>
      </w:tr>
    </w:tbl>
    <w:p w14:paraId="43B90E99" w14:textId="77777777" w:rsidR="004E0EF6" w:rsidRDefault="004E0EF6" w:rsidP="004E0EF6"/>
    <w:p w14:paraId="2D71DF72" w14:textId="77777777" w:rsidR="004E0EF6" w:rsidRDefault="004E0EF6" w:rsidP="004E0EF6"/>
    <w:p w14:paraId="482D9B6C" w14:textId="18B06976" w:rsidR="00E6623C" w:rsidRDefault="00BF7F95">
      <w:r>
        <w:br w:type="page"/>
      </w:r>
    </w:p>
    <w:p w14:paraId="49876886" w14:textId="600CAF4C" w:rsidR="00E6623C" w:rsidRDefault="00E6623C" w:rsidP="000E154D">
      <w:pPr>
        <w:pStyle w:val="Kop1"/>
      </w:pPr>
      <w:bookmarkStart w:id="168" w:name="_Toc41897721"/>
      <w:r>
        <w:lastRenderedPageBreak/>
        <w:t>Testen van de lijst</w:t>
      </w:r>
      <w:r w:rsidR="00CF752E">
        <w:t>/feedback</w:t>
      </w:r>
      <w:bookmarkEnd w:id="168"/>
    </w:p>
    <w:p w14:paraId="61ADCE59" w14:textId="63D22112" w:rsidR="002C38A5" w:rsidRDefault="002C38A5" w:rsidP="002C38A5"/>
    <w:p w14:paraId="0F4B893B" w14:textId="07C4F277" w:rsidR="002C38A5" w:rsidRDefault="002C38A5" w:rsidP="002C38A5">
      <w:pPr>
        <w:rPr>
          <w:rFonts w:ascii="Verdana" w:hAnsi="Verdana"/>
          <w:sz w:val="20"/>
          <w:szCs w:val="20"/>
        </w:rPr>
      </w:pPr>
      <w:r w:rsidRPr="002C38A5">
        <w:rPr>
          <w:rFonts w:ascii="Verdana" w:hAnsi="Verdana"/>
          <w:sz w:val="20"/>
          <w:szCs w:val="20"/>
        </w:rPr>
        <w:t>Door</w:t>
      </w:r>
      <w:r>
        <w:rPr>
          <w:rFonts w:ascii="Verdana" w:hAnsi="Verdana"/>
          <w:sz w:val="20"/>
          <w:szCs w:val="20"/>
        </w:rPr>
        <w:t xml:space="preserve"> de Corona problematiek is de lijst niet in de praktijk getoetst. Wel is de lijst voor feedback naar verschillende mensen gestuurd. Omdat de lijst een groot aantal pagina</w:t>
      </w:r>
      <w:r w:rsidR="00BF7F95">
        <w:rPr>
          <w:rFonts w:ascii="Verdana" w:hAnsi="Verdana"/>
          <w:sz w:val="20"/>
          <w:szCs w:val="20"/>
        </w:rPr>
        <w:t>’</w:t>
      </w:r>
      <w:r>
        <w:rPr>
          <w:rFonts w:ascii="Verdana" w:hAnsi="Verdana"/>
          <w:sz w:val="20"/>
          <w:szCs w:val="20"/>
        </w:rPr>
        <w:t xml:space="preserve">s </w:t>
      </w:r>
      <w:r w:rsidR="00BF7F95">
        <w:rPr>
          <w:rFonts w:ascii="Verdana" w:hAnsi="Verdana"/>
          <w:sz w:val="20"/>
          <w:szCs w:val="20"/>
        </w:rPr>
        <w:t xml:space="preserve">en veel details </w:t>
      </w:r>
      <w:r w:rsidR="00646151">
        <w:rPr>
          <w:rFonts w:ascii="Verdana" w:hAnsi="Verdana"/>
          <w:sz w:val="20"/>
          <w:szCs w:val="20"/>
        </w:rPr>
        <w:t>bevat</w:t>
      </w:r>
      <w:r>
        <w:rPr>
          <w:rFonts w:ascii="Verdana" w:hAnsi="Verdana"/>
          <w:sz w:val="20"/>
          <w:szCs w:val="20"/>
        </w:rPr>
        <w:t xml:space="preserve"> is er </w:t>
      </w:r>
      <w:r w:rsidR="00B819CE">
        <w:rPr>
          <w:rFonts w:ascii="Verdana" w:hAnsi="Verdana"/>
          <w:sz w:val="20"/>
          <w:szCs w:val="20"/>
        </w:rPr>
        <w:t>weinig</w:t>
      </w:r>
      <w:r>
        <w:rPr>
          <w:rFonts w:ascii="Verdana" w:hAnsi="Verdana"/>
          <w:sz w:val="20"/>
          <w:szCs w:val="20"/>
        </w:rPr>
        <w:t xml:space="preserve"> respons op gekomen. </w:t>
      </w:r>
    </w:p>
    <w:p w14:paraId="5797B6A5" w14:textId="7246CC61" w:rsidR="002C38A5" w:rsidRDefault="002C38A5" w:rsidP="002C38A5">
      <w:pPr>
        <w:rPr>
          <w:rFonts w:ascii="Verdana" w:hAnsi="Verdana"/>
          <w:sz w:val="20"/>
          <w:szCs w:val="20"/>
        </w:rPr>
      </w:pPr>
    </w:p>
    <w:p w14:paraId="211B896B" w14:textId="35370AAF" w:rsidR="002C38A5" w:rsidRDefault="002C38A5" w:rsidP="002C38A5">
      <w:pPr>
        <w:rPr>
          <w:rFonts w:ascii="Verdana" w:hAnsi="Verdana"/>
          <w:sz w:val="20"/>
          <w:szCs w:val="20"/>
        </w:rPr>
      </w:pPr>
      <w:r>
        <w:rPr>
          <w:rFonts w:ascii="Verdana" w:hAnsi="Verdana"/>
          <w:sz w:val="20"/>
          <w:szCs w:val="20"/>
        </w:rPr>
        <w:t xml:space="preserve">Wel heeft de organisator van het Nederlands Kampioenschap 2020, </w:t>
      </w:r>
      <w:r w:rsidR="00BF7F95">
        <w:rPr>
          <w:rFonts w:ascii="Verdana" w:hAnsi="Verdana"/>
          <w:sz w:val="20"/>
          <w:szCs w:val="20"/>
        </w:rPr>
        <w:t xml:space="preserve">de heer </w:t>
      </w:r>
      <w:r>
        <w:rPr>
          <w:rFonts w:ascii="Verdana" w:hAnsi="Verdana"/>
          <w:sz w:val="20"/>
          <w:szCs w:val="20"/>
        </w:rPr>
        <w:t xml:space="preserve">Joram Schenk </w:t>
      </w:r>
      <w:proofErr w:type="spellStart"/>
      <w:r>
        <w:rPr>
          <w:rFonts w:ascii="Verdana" w:hAnsi="Verdana"/>
          <w:sz w:val="20"/>
          <w:szCs w:val="20"/>
        </w:rPr>
        <w:t>Prinssen</w:t>
      </w:r>
      <w:proofErr w:type="spellEnd"/>
      <w:r>
        <w:rPr>
          <w:rFonts w:ascii="Verdana" w:hAnsi="Verdana"/>
          <w:sz w:val="20"/>
          <w:szCs w:val="20"/>
        </w:rPr>
        <w:t>, feedback gegeven op de checklist</w:t>
      </w:r>
      <w:r w:rsidR="00646151">
        <w:rPr>
          <w:rFonts w:ascii="Verdana" w:hAnsi="Verdana"/>
          <w:sz w:val="20"/>
          <w:szCs w:val="20"/>
        </w:rPr>
        <w:t xml:space="preserve">: </w:t>
      </w:r>
      <w:r>
        <w:rPr>
          <w:rFonts w:ascii="Verdana" w:hAnsi="Verdana"/>
          <w:sz w:val="20"/>
          <w:szCs w:val="20"/>
        </w:rPr>
        <w:t>“Ziet er keurig uit en is een zeer goede tool voor een organisator</w:t>
      </w:r>
      <w:r w:rsidR="00BF7F95">
        <w:rPr>
          <w:rFonts w:ascii="Verdana" w:hAnsi="Verdana"/>
          <w:sz w:val="20"/>
          <w:szCs w:val="20"/>
        </w:rPr>
        <w:t>. De lijst is goed bruikbaar en ik heb al een aantal meetings gepland in de regio waar ik deze checklist zal bespreken.”</w:t>
      </w:r>
    </w:p>
    <w:p w14:paraId="7DA9CF16" w14:textId="767A6F02" w:rsidR="00B819CE" w:rsidRDefault="00B819CE" w:rsidP="002C38A5">
      <w:pPr>
        <w:rPr>
          <w:rFonts w:ascii="Verdana" w:hAnsi="Verdana"/>
          <w:sz w:val="20"/>
          <w:szCs w:val="20"/>
        </w:rPr>
      </w:pPr>
    </w:p>
    <w:p w14:paraId="52018ED8" w14:textId="7C952264" w:rsidR="00B819CE" w:rsidRDefault="00B819CE" w:rsidP="002C38A5">
      <w:pPr>
        <w:rPr>
          <w:rFonts w:ascii="Verdana" w:hAnsi="Verdana"/>
          <w:sz w:val="20"/>
          <w:szCs w:val="20"/>
        </w:rPr>
      </w:pPr>
      <w:r>
        <w:rPr>
          <w:rFonts w:ascii="Verdana" w:hAnsi="Verdana"/>
          <w:sz w:val="20"/>
          <w:szCs w:val="20"/>
        </w:rPr>
        <w:t xml:space="preserve">Ook heeft mijn opdrachtgever, </w:t>
      </w:r>
      <w:r w:rsidR="00BF7F95">
        <w:rPr>
          <w:rFonts w:ascii="Verdana" w:hAnsi="Verdana"/>
          <w:sz w:val="20"/>
          <w:szCs w:val="20"/>
        </w:rPr>
        <w:t xml:space="preserve">de heer </w:t>
      </w:r>
      <w:proofErr w:type="spellStart"/>
      <w:r>
        <w:rPr>
          <w:rFonts w:ascii="Verdana" w:hAnsi="Verdana"/>
          <w:sz w:val="20"/>
          <w:szCs w:val="20"/>
        </w:rPr>
        <w:t>Rene</w:t>
      </w:r>
      <w:proofErr w:type="spellEnd"/>
      <w:r>
        <w:rPr>
          <w:rFonts w:ascii="Verdana" w:hAnsi="Verdana"/>
          <w:sz w:val="20"/>
          <w:szCs w:val="20"/>
        </w:rPr>
        <w:t xml:space="preserve"> Braad, </w:t>
      </w:r>
      <w:r w:rsidR="00BF7F95">
        <w:rPr>
          <w:rFonts w:ascii="Verdana" w:hAnsi="Verdana"/>
          <w:sz w:val="20"/>
          <w:szCs w:val="20"/>
        </w:rPr>
        <w:t>de checklist in detail doorgenomen en f</w:t>
      </w:r>
      <w:r>
        <w:rPr>
          <w:rFonts w:ascii="Verdana" w:hAnsi="Verdana"/>
          <w:sz w:val="20"/>
          <w:szCs w:val="20"/>
        </w:rPr>
        <w:t xml:space="preserve">eedback gegeven </w:t>
      </w:r>
      <w:r w:rsidR="00BF7F95">
        <w:rPr>
          <w:rFonts w:ascii="Verdana" w:hAnsi="Verdana"/>
          <w:sz w:val="20"/>
          <w:szCs w:val="20"/>
        </w:rPr>
        <w:t>en heeft slechts enkele kleine verbeteringen aan de checklist</w:t>
      </w:r>
      <w:r w:rsidR="009B00E5">
        <w:rPr>
          <w:rFonts w:ascii="Verdana" w:hAnsi="Verdana"/>
          <w:sz w:val="20"/>
          <w:szCs w:val="20"/>
        </w:rPr>
        <w:t xml:space="preserve"> gemaakt.</w:t>
      </w:r>
    </w:p>
    <w:p w14:paraId="1C6C497D" w14:textId="014C0546" w:rsidR="002C38A5" w:rsidRDefault="002C38A5" w:rsidP="002C38A5">
      <w:pPr>
        <w:rPr>
          <w:rFonts w:ascii="Verdana" w:hAnsi="Verdana"/>
          <w:sz w:val="20"/>
          <w:szCs w:val="20"/>
        </w:rPr>
      </w:pPr>
    </w:p>
    <w:p w14:paraId="5C72FF22" w14:textId="30769FFD" w:rsidR="002C38A5" w:rsidRDefault="002C38A5" w:rsidP="002C38A5">
      <w:pPr>
        <w:rPr>
          <w:rFonts w:ascii="Verdana" w:hAnsi="Verdana"/>
          <w:sz w:val="20"/>
          <w:szCs w:val="20"/>
        </w:rPr>
      </w:pPr>
      <w:r>
        <w:rPr>
          <w:rFonts w:ascii="Verdana" w:hAnsi="Verdana"/>
          <w:sz w:val="20"/>
          <w:szCs w:val="20"/>
        </w:rPr>
        <w:t>De lijst moet in de praktijk</w:t>
      </w:r>
      <w:r w:rsidR="00A50976">
        <w:rPr>
          <w:rFonts w:ascii="Verdana" w:hAnsi="Verdana"/>
          <w:sz w:val="20"/>
          <w:szCs w:val="20"/>
        </w:rPr>
        <w:t xml:space="preserve">, waar nodig, worden aangepast of aangevuld op basis van ervaringen. </w:t>
      </w:r>
      <w:r w:rsidR="009B00E5">
        <w:rPr>
          <w:rFonts w:ascii="Verdana" w:hAnsi="Verdana"/>
          <w:sz w:val="20"/>
          <w:szCs w:val="20"/>
        </w:rPr>
        <w:t xml:space="preserve">Dit is verder opgenomen in de aanbevelingen. </w:t>
      </w:r>
    </w:p>
    <w:p w14:paraId="2C9983BA" w14:textId="185F3656" w:rsidR="00B819CE" w:rsidRDefault="00B819CE" w:rsidP="002C38A5">
      <w:pPr>
        <w:rPr>
          <w:rFonts w:ascii="Verdana" w:hAnsi="Verdana"/>
          <w:sz w:val="20"/>
          <w:szCs w:val="20"/>
        </w:rPr>
      </w:pPr>
    </w:p>
    <w:p w14:paraId="17B44AD3" w14:textId="77777777" w:rsidR="00B819CE" w:rsidRDefault="00B819CE" w:rsidP="002C38A5">
      <w:pPr>
        <w:rPr>
          <w:rFonts w:ascii="Verdana" w:hAnsi="Verdana"/>
          <w:sz w:val="20"/>
          <w:szCs w:val="20"/>
        </w:rPr>
      </w:pPr>
    </w:p>
    <w:p w14:paraId="73314F73" w14:textId="45C1E949" w:rsidR="002C38A5" w:rsidRDefault="002C38A5" w:rsidP="002C38A5">
      <w:pPr>
        <w:rPr>
          <w:rFonts w:ascii="Verdana" w:hAnsi="Verdana"/>
          <w:sz w:val="20"/>
          <w:szCs w:val="20"/>
        </w:rPr>
      </w:pPr>
    </w:p>
    <w:p w14:paraId="3B1F6EC2" w14:textId="09EECF7A" w:rsidR="002C38A5" w:rsidRDefault="002C38A5" w:rsidP="002C38A5">
      <w:pPr>
        <w:rPr>
          <w:rFonts w:ascii="Verdana" w:hAnsi="Verdana"/>
          <w:sz w:val="20"/>
          <w:szCs w:val="20"/>
        </w:rPr>
      </w:pPr>
    </w:p>
    <w:p w14:paraId="559E8893" w14:textId="3DEA407A" w:rsidR="002C38A5" w:rsidRDefault="002C38A5" w:rsidP="002C38A5">
      <w:pPr>
        <w:rPr>
          <w:rFonts w:ascii="Verdana" w:hAnsi="Verdana"/>
          <w:sz w:val="20"/>
          <w:szCs w:val="20"/>
        </w:rPr>
      </w:pPr>
    </w:p>
    <w:p w14:paraId="5EB85053" w14:textId="219581FB" w:rsidR="002C38A5" w:rsidRPr="002C38A5" w:rsidRDefault="002C38A5" w:rsidP="002C38A5">
      <w:pPr>
        <w:rPr>
          <w:rFonts w:ascii="Verdana" w:hAnsi="Verdana"/>
          <w:sz w:val="20"/>
          <w:szCs w:val="20"/>
        </w:rPr>
      </w:pPr>
    </w:p>
    <w:p w14:paraId="6AC1CBDF" w14:textId="77777777" w:rsidR="00E6623C" w:rsidRDefault="00E6623C">
      <w:r>
        <w:br w:type="page"/>
      </w:r>
    </w:p>
    <w:p w14:paraId="27B71922" w14:textId="7DFB45C7" w:rsidR="00E6623C" w:rsidRDefault="00E6623C" w:rsidP="000E154D">
      <w:pPr>
        <w:pStyle w:val="Kop1"/>
      </w:pPr>
      <w:bookmarkStart w:id="169" w:name="_Toc41897722"/>
      <w:r>
        <w:lastRenderedPageBreak/>
        <w:t>Conclusie</w:t>
      </w:r>
      <w:bookmarkEnd w:id="169"/>
    </w:p>
    <w:p w14:paraId="2BB0DEED" w14:textId="7CB4DE83" w:rsidR="00C305D2" w:rsidRDefault="00C305D2" w:rsidP="00C305D2"/>
    <w:p w14:paraId="5E5BD087" w14:textId="5EF0DB53" w:rsidR="009018EA" w:rsidRDefault="009018EA" w:rsidP="009018EA">
      <w:pPr>
        <w:rPr>
          <w:rFonts w:ascii="Verdana" w:hAnsi="Verdana"/>
          <w:b/>
          <w:bCs/>
          <w:color w:val="201F1E"/>
          <w:sz w:val="20"/>
          <w:szCs w:val="20"/>
        </w:rPr>
      </w:pPr>
      <w:r w:rsidRPr="00612CB4">
        <w:rPr>
          <w:rFonts w:ascii="Verdana" w:hAnsi="Verdana"/>
          <w:b/>
          <w:bCs/>
          <w:sz w:val="20"/>
          <w:szCs w:val="20"/>
        </w:rPr>
        <w:t xml:space="preserve">Deelvraag 1: </w:t>
      </w:r>
      <w:r w:rsidR="008877BC">
        <w:rPr>
          <w:rFonts w:ascii="Verdana" w:hAnsi="Verdana"/>
          <w:b/>
          <w:bCs/>
          <w:color w:val="201F1E"/>
          <w:sz w:val="20"/>
          <w:szCs w:val="20"/>
        </w:rPr>
        <w:t>w</w:t>
      </w:r>
      <w:r w:rsidRPr="00612CB4">
        <w:rPr>
          <w:rFonts w:ascii="Verdana" w:hAnsi="Verdana"/>
          <w:b/>
          <w:bCs/>
          <w:color w:val="201F1E"/>
          <w:sz w:val="20"/>
          <w:szCs w:val="20"/>
        </w:rPr>
        <w:t>elke risico’s zijn er bekend bij het organiseren van een vechtsportevenement?</w:t>
      </w:r>
    </w:p>
    <w:p w14:paraId="3D999180" w14:textId="476FA30E" w:rsidR="00165979" w:rsidRDefault="00165979" w:rsidP="009018EA">
      <w:pPr>
        <w:rPr>
          <w:rFonts w:ascii="Verdana" w:hAnsi="Verdana"/>
          <w:b/>
          <w:bCs/>
          <w:color w:val="201F1E"/>
          <w:sz w:val="20"/>
          <w:szCs w:val="20"/>
        </w:rPr>
      </w:pPr>
    </w:p>
    <w:p w14:paraId="49373BDC" w14:textId="7A3389B4" w:rsidR="00165979" w:rsidRPr="00AA0E01" w:rsidRDefault="00165979" w:rsidP="00165979">
      <w:pPr>
        <w:shd w:val="clear" w:color="auto" w:fill="FFFFFF"/>
        <w:textAlignment w:val="baseline"/>
        <w:rPr>
          <w:rFonts w:ascii="Verdana" w:hAnsi="Verdana"/>
          <w:b/>
          <w:bCs/>
          <w:color w:val="201F1E"/>
          <w:sz w:val="20"/>
          <w:szCs w:val="20"/>
        </w:rPr>
      </w:pPr>
      <w:r w:rsidRPr="00AA0E01">
        <w:rPr>
          <w:rFonts w:ascii="Verdana" w:hAnsi="Verdana"/>
          <w:b/>
          <w:bCs/>
          <w:color w:val="201F1E"/>
          <w:sz w:val="20"/>
          <w:szCs w:val="20"/>
        </w:rPr>
        <w:t xml:space="preserve">Deelvraag </w:t>
      </w:r>
      <w:r>
        <w:rPr>
          <w:rFonts w:ascii="Verdana" w:hAnsi="Verdana"/>
          <w:b/>
          <w:bCs/>
          <w:color w:val="201F1E"/>
          <w:sz w:val="20"/>
          <w:szCs w:val="20"/>
        </w:rPr>
        <w:t>2</w:t>
      </w:r>
      <w:r w:rsidRPr="00AA0E01">
        <w:rPr>
          <w:rFonts w:ascii="Verdana" w:hAnsi="Verdana"/>
          <w:b/>
          <w:bCs/>
          <w:color w:val="201F1E"/>
          <w:sz w:val="20"/>
          <w:szCs w:val="20"/>
        </w:rPr>
        <w:t xml:space="preserve">: </w:t>
      </w:r>
      <w:r w:rsidR="008877BC">
        <w:rPr>
          <w:rFonts w:ascii="Verdana" w:hAnsi="Verdana"/>
          <w:b/>
          <w:bCs/>
          <w:color w:val="201F1E"/>
          <w:sz w:val="20"/>
          <w:szCs w:val="20"/>
        </w:rPr>
        <w:t>w</w:t>
      </w:r>
      <w:r w:rsidRPr="00AA0E01">
        <w:rPr>
          <w:rFonts w:ascii="Verdana" w:hAnsi="Verdana"/>
          <w:b/>
          <w:bCs/>
          <w:color w:val="201F1E"/>
          <w:sz w:val="20"/>
          <w:szCs w:val="20"/>
        </w:rPr>
        <w:t>elke veiligheidskundige maatregelen kunnen worden genomen om de risico’s van een vechtsportevenement te beperken?</w:t>
      </w:r>
    </w:p>
    <w:p w14:paraId="77E824E7" w14:textId="1FDC9A99" w:rsidR="00612CB4" w:rsidRDefault="00612CB4" w:rsidP="009018EA">
      <w:pPr>
        <w:rPr>
          <w:rFonts w:ascii="Verdana" w:hAnsi="Verdana"/>
          <w:color w:val="201F1E"/>
          <w:sz w:val="20"/>
          <w:szCs w:val="20"/>
        </w:rPr>
      </w:pPr>
    </w:p>
    <w:p w14:paraId="035BB9CA" w14:textId="6185DFAA" w:rsidR="009018EA" w:rsidRDefault="009018EA" w:rsidP="009018EA">
      <w:pPr>
        <w:rPr>
          <w:rFonts w:ascii="Verdana" w:hAnsi="Verdana"/>
          <w:color w:val="201F1E"/>
          <w:sz w:val="20"/>
          <w:szCs w:val="20"/>
        </w:rPr>
      </w:pPr>
    </w:p>
    <w:p w14:paraId="7E5C92C4" w14:textId="2636BB86" w:rsidR="00CA79A7" w:rsidRDefault="00612CB4" w:rsidP="009018EA">
      <w:pPr>
        <w:rPr>
          <w:rFonts w:ascii="Verdana" w:hAnsi="Verdana"/>
          <w:color w:val="201F1E"/>
          <w:sz w:val="20"/>
          <w:szCs w:val="20"/>
        </w:rPr>
      </w:pPr>
      <w:r>
        <w:rPr>
          <w:rFonts w:ascii="Verdana" w:hAnsi="Verdana"/>
          <w:color w:val="201F1E"/>
          <w:sz w:val="20"/>
          <w:szCs w:val="20"/>
        </w:rPr>
        <w:t xml:space="preserve">Er zijn veel risico’s die komen kijken bij het organiseren van een vechtsportevenement. </w:t>
      </w:r>
      <w:r w:rsidR="008E025E">
        <w:rPr>
          <w:rFonts w:ascii="Verdana" w:hAnsi="Verdana"/>
          <w:color w:val="201F1E"/>
          <w:sz w:val="20"/>
          <w:szCs w:val="20"/>
        </w:rPr>
        <w:t xml:space="preserve">Als er wordt gekeken naar de documenten die nu gebruikt worden bij het organiseren van een evenement (Wedstrijdreglement en </w:t>
      </w:r>
      <w:r w:rsidR="00CA79A7">
        <w:rPr>
          <w:rFonts w:ascii="Verdana" w:hAnsi="Verdana"/>
          <w:color w:val="201F1E"/>
          <w:sz w:val="20"/>
          <w:szCs w:val="20"/>
        </w:rPr>
        <w:t>H</w:t>
      </w:r>
      <w:r w:rsidR="008E025E">
        <w:rPr>
          <w:rFonts w:ascii="Verdana" w:hAnsi="Verdana"/>
          <w:color w:val="201F1E"/>
          <w:sz w:val="20"/>
          <w:szCs w:val="20"/>
        </w:rPr>
        <w:t xml:space="preserve">andreiking Vechtsport Autoriteit) focussen deze documenten voornamelijk op de </w:t>
      </w:r>
      <w:r w:rsidR="004E0EF6">
        <w:rPr>
          <w:rFonts w:ascii="Verdana" w:hAnsi="Verdana"/>
          <w:color w:val="201F1E"/>
          <w:sz w:val="20"/>
          <w:szCs w:val="20"/>
        </w:rPr>
        <w:t>sport gerelateerde</w:t>
      </w:r>
      <w:r w:rsidR="008E025E">
        <w:rPr>
          <w:rFonts w:ascii="Verdana" w:hAnsi="Verdana"/>
          <w:color w:val="201F1E"/>
          <w:sz w:val="20"/>
          <w:szCs w:val="20"/>
        </w:rPr>
        <w:t xml:space="preserve"> aspecten. </w:t>
      </w:r>
      <w:r w:rsidR="00CA79A7">
        <w:rPr>
          <w:rFonts w:ascii="Verdana" w:hAnsi="Verdana"/>
          <w:color w:val="201F1E"/>
          <w:sz w:val="20"/>
          <w:szCs w:val="20"/>
        </w:rPr>
        <w:t xml:space="preserve">Denk hierbij </w:t>
      </w:r>
      <w:r w:rsidR="00607B58">
        <w:rPr>
          <w:rFonts w:ascii="Verdana" w:hAnsi="Verdana"/>
          <w:color w:val="201F1E"/>
          <w:sz w:val="20"/>
          <w:szCs w:val="20"/>
        </w:rPr>
        <w:t xml:space="preserve">vooral </w:t>
      </w:r>
      <w:r w:rsidR="00CA79A7">
        <w:rPr>
          <w:rFonts w:ascii="Verdana" w:hAnsi="Verdana"/>
          <w:color w:val="201F1E"/>
          <w:sz w:val="20"/>
          <w:szCs w:val="20"/>
        </w:rPr>
        <w:t>aan de officials die nodig zijn</w:t>
      </w:r>
      <w:r w:rsidR="00607B58">
        <w:rPr>
          <w:rFonts w:ascii="Verdana" w:hAnsi="Verdana"/>
          <w:color w:val="201F1E"/>
          <w:sz w:val="20"/>
          <w:szCs w:val="20"/>
        </w:rPr>
        <w:t xml:space="preserve"> en </w:t>
      </w:r>
      <w:r w:rsidR="00CA79A7">
        <w:rPr>
          <w:rFonts w:ascii="Verdana" w:hAnsi="Verdana"/>
          <w:color w:val="201F1E"/>
          <w:sz w:val="20"/>
          <w:szCs w:val="20"/>
        </w:rPr>
        <w:t>de materialen</w:t>
      </w:r>
      <w:r w:rsidR="00607B58">
        <w:rPr>
          <w:rFonts w:ascii="Verdana" w:hAnsi="Verdana"/>
          <w:color w:val="201F1E"/>
          <w:sz w:val="20"/>
          <w:szCs w:val="20"/>
        </w:rPr>
        <w:t>, zoals de ring en bokshandschoenen. Als daar iets niet goed is geregeld kan dat het evenement in gevaar brengen. De veiligheid van sporter</w:t>
      </w:r>
      <w:r w:rsidR="008877BC">
        <w:rPr>
          <w:rFonts w:ascii="Verdana" w:hAnsi="Verdana"/>
          <w:color w:val="201F1E"/>
          <w:sz w:val="20"/>
          <w:szCs w:val="20"/>
        </w:rPr>
        <w:t>s</w:t>
      </w:r>
      <w:r w:rsidR="00607B58">
        <w:rPr>
          <w:rFonts w:ascii="Verdana" w:hAnsi="Verdana"/>
          <w:color w:val="201F1E"/>
          <w:sz w:val="20"/>
          <w:szCs w:val="20"/>
        </w:rPr>
        <w:t xml:space="preserve"> kan ook in gevaar komen als de regels van de sport niet goed gevolgd worden.</w:t>
      </w:r>
    </w:p>
    <w:p w14:paraId="3DE025E0" w14:textId="77777777" w:rsidR="00CA79A7" w:rsidRDefault="00CA79A7" w:rsidP="009018EA">
      <w:pPr>
        <w:rPr>
          <w:rFonts w:ascii="Verdana" w:hAnsi="Verdana"/>
          <w:color w:val="201F1E"/>
          <w:sz w:val="20"/>
          <w:szCs w:val="20"/>
        </w:rPr>
      </w:pPr>
    </w:p>
    <w:p w14:paraId="2578E210" w14:textId="0A32FF4D" w:rsidR="008E025E" w:rsidRDefault="00607B58" w:rsidP="009018EA">
      <w:pPr>
        <w:rPr>
          <w:rFonts w:ascii="Verdana" w:hAnsi="Verdana"/>
          <w:color w:val="201F1E"/>
          <w:sz w:val="20"/>
          <w:szCs w:val="20"/>
        </w:rPr>
      </w:pPr>
      <w:r>
        <w:rPr>
          <w:rFonts w:ascii="Verdana" w:hAnsi="Verdana"/>
          <w:color w:val="201F1E"/>
          <w:sz w:val="20"/>
          <w:szCs w:val="20"/>
        </w:rPr>
        <w:t xml:space="preserve">Er zijn echter ook veel </w:t>
      </w:r>
      <w:r w:rsidR="008E025E">
        <w:rPr>
          <w:rFonts w:ascii="Verdana" w:hAnsi="Verdana"/>
          <w:color w:val="201F1E"/>
          <w:sz w:val="20"/>
          <w:szCs w:val="20"/>
        </w:rPr>
        <w:t>veiligheidskundige aspecten die moeten worden geregeld om een vechtsportevenement veilig te laten verlopen</w:t>
      </w:r>
      <w:r>
        <w:rPr>
          <w:rFonts w:ascii="Verdana" w:hAnsi="Verdana"/>
          <w:color w:val="201F1E"/>
          <w:sz w:val="20"/>
          <w:szCs w:val="20"/>
        </w:rPr>
        <w:t>. Het is gemakkelijk om hieraan voorbij te gaan. D</w:t>
      </w:r>
      <w:r w:rsidR="008877BC">
        <w:rPr>
          <w:rFonts w:ascii="Verdana" w:hAnsi="Verdana"/>
          <w:color w:val="201F1E"/>
          <w:sz w:val="20"/>
          <w:szCs w:val="20"/>
        </w:rPr>
        <w:t>e</w:t>
      </w:r>
      <w:r>
        <w:rPr>
          <w:rFonts w:ascii="Verdana" w:hAnsi="Verdana"/>
          <w:color w:val="201F1E"/>
          <w:sz w:val="20"/>
          <w:szCs w:val="20"/>
        </w:rPr>
        <w:t>nk aan de verantwoordelijkheid die de organisator heeft voor het publiek dat komt kijken, of voor leveranciers, me</w:t>
      </w:r>
      <w:r w:rsidR="005E033D">
        <w:rPr>
          <w:rFonts w:ascii="Verdana" w:hAnsi="Verdana"/>
          <w:color w:val="201F1E"/>
          <w:sz w:val="20"/>
          <w:szCs w:val="20"/>
        </w:rPr>
        <w:t xml:space="preserve">dewerkers </w:t>
      </w:r>
      <w:r>
        <w:rPr>
          <w:rFonts w:ascii="Verdana" w:hAnsi="Verdana"/>
          <w:color w:val="201F1E"/>
          <w:sz w:val="20"/>
          <w:szCs w:val="20"/>
        </w:rPr>
        <w:t>en vrijwilligers die hun werk moeten doen.</w:t>
      </w:r>
    </w:p>
    <w:p w14:paraId="26EBE605" w14:textId="3ED2C37D" w:rsidR="00714E79" w:rsidRDefault="00714E79" w:rsidP="009018EA">
      <w:pPr>
        <w:rPr>
          <w:rFonts w:ascii="Verdana" w:hAnsi="Verdana"/>
          <w:color w:val="201F1E"/>
          <w:sz w:val="20"/>
          <w:szCs w:val="20"/>
        </w:rPr>
      </w:pPr>
    </w:p>
    <w:p w14:paraId="42908F35" w14:textId="7766E70D" w:rsidR="00714E79" w:rsidRDefault="00714E79" w:rsidP="009018EA">
      <w:pPr>
        <w:rPr>
          <w:rFonts w:ascii="Verdana" w:hAnsi="Verdana"/>
          <w:color w:val="201F1E"/>
          <w:sz w:val="20"/>
          <w:szCs w:val="20"/>
        </w:rPr>
      </w:pPr>
      <w:r>
        <w:rPr>
          <w:rFonts w:ascii="Verdana" w:hAnsi="Verdana"/>
          <w:color w:val="201F1E"/>
          <w:sz w:val="20"/>
          <w:szCs w:val="20"/>
        </w:rPr>
        <w:t xml:space="preserve">Het Nederlands Handboek Evenementen Veiligheid is een document dat juist heel uitgebreid naar de veiligheidskundige aspecten van een evenement kijkt, maar vooral focust op grote festivals die veelal op evenemententerreinen worden georganiseerd. </w:t>
      </w:r>
    </w:p>
    <w:p w14:paraId="6F79C2C5" w14:textId="77777777" w:rsidR="00607B58" w:rsidRDefault="00607B58" w:rsidP="009018EA">
      <w:pPr>
        <w:rPr>
          <w:rFonts w:ascii="Verdana" w:hAnsi="Verdana"/>
          <w:color w:val="201F1E"/>
          <w:sz w:val="20"/>
          <w:szCs w:val="20"/>
        </w:rPr>
      </w:pPr>
    </w:p>
    <w:p w14:paraId="60DC4B47" w14:textId="66C1B009" w:rsidR="009424FC" w:rsidRDefault="00714E79" w:rsidP="009018EA">
      <w:pPr>
        <w:rPr>
          <w:rFonts w:ascii="Verdana" w:hAnsi="Verdana"/>
          <w:color w:val="201F1E"/>
          <w:sz w:val="20"/>
          <w:szCs w:val="20"/>
        </w:rPr>
      </w:pPr>
      <w:r>
        <w:rPr>
          <w:rFonts w:ascii="Verdana" w:hAnsi="Verdana"/>
          <w:color w:val="201F1E"/>
          <w:sz w:val="20"/>
          <w:szCs w:val="20"/>
        </w:rPr>
        <w:t>Tijdens het organiseren van een evenement</w:t>
      </w:r>
      <w:r w:rsidR="005E033D">
        <w:rPr>
          <w:rFonts w:ascii="Verdana" w:hAnsi="Verdana"/>
          <w:color w:val="201F1E"/>
          <w:sz w:val="20"/>
          <w:szCs w:val="20"/>
        </w:rPr>
        <w:t xml:space="preserve"> komen er veel wetten</w:t>
      </w:r>
      <w:r w:rsidR="00432EC3">
        <w:rPr>
          <w:rFonts w:ascii="Verdana" w:hAnsi="Verdana"/>
          <w:color w:val="201F1E"/>
          <w:sz w:val="20"/>
          <w:szCs w:val="20"/>
        </w:rPr>
        <w:t>, regels en (ISO-) standaarden</w:t>
      </w:r>
      <w:r w:rsidR="005E033D">
        <w:rPr>
          <w:rFonts w:ascii="Verdana" w:hAnsi="Verdana"/>
          <w:color w:val="201F1E"/>
          <w:sz w:val="20"/>
          <w:szCs w:val="20"/>
        </w:rPr>
        <w:t xml:space="preserve"> op de organis</w:t>
      </w:r>
      <w:r w:rsidR="009424FC">
        <w:rPr>
          <w:rFonts w:ascii="Verdana" w:hAnsi="Verdana"/>
          <w:color w:val="201F1E"/>
          <w:sz w:val="20"/>
          <w:szCs w:val="20"/>
        </w:rPr>
        <w:t>a</w:t>
      </w:r>
      <w:r w:rsidR="005E033D">
        <w:rPr>
          <w:rFonts w:ascii="Verdana" w:hAnsi="Verdana"/>
          <w:color w:val="201F1E"/>
          <w:sz w:val="20"/>
          <w:szCs w:val="20"/>
        </w:rPr>
        <w:t>tor af</w:t>
      </w:r>
      <w:r w:rsidR="008E025E">
        <w:rPr>
          <w:rFonts w:ascii="Verdana" w:hAnsi="Verdana"/>
          <w:color w:val="201F1E"/>
          <w:sz w:val="20"/>
          <w:szCs w:val="20"/>
        </w:rPr>
        <w:t xml:space="preserve"> bijvoorbeeld </w:t>
      </w:r>
      <w:r w:rsidR="005E033D">
        <w:rPr>
          <w:rFonts w:ascii="Verdana" w:hAnsi="Verdana"/>
          <w:color w:val="201F1E"/>
          <w:sz w:val="20"/>
          <w:szCs w:val="20"/>
        </w:rPr>
        <w:t xml:space="preserve">over </w:t>
      </w:r>
      <w:r w:rsidR="008E025E">
        <w:rPr>
          <w:rFonts w:ascii="Verdana" w:hAnsi="Verdana"/>
          <w:color w:val="201F1E"/>
          <w:sz w:val="20"/>
          <w:szCs w:val="20"/>
        </w:rPr>
        <w:t xml:space="preserve">het gebruik van </w:t>
      </w:r>
      <w:r w:rsidR="00432EC3">
        <w:rPr>
          <w:rFonts w:ascii="Verdana" w:hAnsi="Verdana"/>
          <w:color w:val="201F1E"/>
          <w:sz w:val="20"/>
          <w:szCs w:val="20"/>
        </w:rPr>
        <w:t xml:space="preserve">apparatuur, </w:t>
      </w:r>
      <w:r w:rsidR="008E025E">
        <w:rPr>
          <w:rFonts w:ascii="Verdana" w:hAnsi="Verdana"/>
          <w:color w:val="201F1E"/>
          <w:sz w:val="20"/>
          <w:szCs w:val="20"/>
        </w:rPr>
        <w:t>het gebouw of over de hulpdiensten die overal goed bij moeten kunnen. Een van de meest</w:t>
      </w:r>
      <w:r w:rsidR="008877BC">
        <w:rPr>
          <w:rFonts w:ascii="Verdana" w:hAnsi="Verdana"/>
          <w:color w:val="201F1E"/>
          <w:sz w:val="20"/>
          <w:szCs w:val="20"/>
        </w:rPr>
        <w:t xml:space="preserve"> </w:t>
      </w:r>
      <w:r w:rsidR="008E025E">
        <w:rPr>
          <w:rFonts w:ascii="Verdana" w:hAnsi="Verdana"/>
          <w:color w:val="201F1E"/>
          <w:sz w:val="20"/>
          <w:szCs w:val="20"/>
        </w:rPr>
        <w:t>bekende risico’s is bijvoorbeeld brand</w:t>
      </w:r>
      <w:r w:rsidR="00AA0E01">
        <w:rPr>
          <w:rFonts w:ascii="Verdana" w:hAnsi="Verdana"/>
          <w:color w:val="201F1E"/>
          <w:sz w:val="20"/>
          <w:szCs w:val="20"/>
        </w:rPr>
        <w:t xml:space="preserve"> maar er zijn natuurlijk veel meer risico</w:t>
      </w:r>
      <w:r w:rsidR="009424FC">
        <w:rPr>
          <w:rFonts w:ascii="Verdana" w:hAnsi="Verdana"/>
          <w:color w:val="201F1E"/>
          <w:sz w:val="20"/>
          <w:szCs w:val="20"/>
        </w:rPr>
        <w:t>’</w:t>
      </w:r>
      <w:r w:rsidR="00AA0E01">
        <w:rPr>
          <w:rFonts w:ascii="Verdana" w:hAnsi="Verdana"/>
          <w:color w:val="201F1E"/>
          <w:sz w:val="20"/>
          <w:szCs w:val="20"/>
        </w:rPr>
        <w:t>s</w:t>
      </w:r>
      <w:r w:rsidR="009424FC">
        <w:rPr>
          <w:rFonts w:ascii="Verdana" w:hAnsi="Verdana"/>
          <w:color w:val="201F1E"/>
          <w:sz w:val="20"/>
          <w:szCs w:val="20"/>
        </w:rPr>
        <w:t xml:space="preserve"> zoals problemen die ontstaan wanneer er veel publiek is en dat mensen in het gedrang komen, maar zelfs het gebruik van water kan een risico vormen (Legionella).</w:t>
      </w:r>
    </w:p>
    <w:p w14:paraId="18995619" w14:textId="5B02AEBC" w:rsidR="009424FC" w:rsidRDefault="009424FC" w:rsidP="009018EA">
      <w:pPr>
        <w:rPr>
          <w:rFonts w:ascii="Verdana" w:hAnsi="Verdana"/>
          <w:color w:val="201F1E"/>
          <w:sz w:val="20"/>
          <w:szCs w:val="20"/>
        </w:rPr>
      </w:pPr>
    </w:p>
    <w:p w14:paraId="147233CF" w14:textId="27F347FC" w:rsidR="00714E79" w:rsidRDefault="00714E79" w:rsidP="009018EA">
      <w:pPr>
        <w:rPr>
          <w:rFonts w:ascii="Verdana" w:hAnsi="Verdana"/>
          <w:color w:val="201F1E"/>
          <w:sz w:val="20"/>
          <w:szCs w:val="20"/>
        </w:rPr>
      </w:pPr>
      <w:r>
        <w:rPr>
          <w:rFonts w:ascii="Verdana" w:hAnsi="Verdana"/>
          <w:color w:val="201F1E"/>
          <w:sz w:val="20"/>
          <w:szCs w:val="20"/>
        </w:rPr>
        <w:t>Dit onderzoek heeft alle</w:t>
      </w:r>
      <w:r w:rsidR="00432EC3">
        <w:rPr>
          <w:rFonts w:ascii="Verdana" w:hAnsi="Verdana"/>
          <w:color w:val="201F1E"/>
          <w:sz w:val="20"/>
          <w:szCs w:val="20"/>
        </w:rPr>
        <w:t>,</w:t>
      </w:r>
      <w:r>
        <w:rPr>
          <w:rFonts w:ascii="Verdana" w:hAnsi="Verdana"/>
          <w:color w:val="201F1E"/>
          <w:sz w:val="20"/>
          <w:szCs w:val="20"/>
        </w:rPr>
        <w:t xml:space="preserve"> in </w:t>
      </w:r>
      <w:r w:rsidR="00432EC3">
        <w:rPr>
          <w:rFonts w:ascii="Verdana" w:hAnsi="Verdana"/>
          <w:color w:val="201F1E"/>
          <w:sz w:val="20"/>
          <w:szCs w:val="20"/>
        </w:rPr>
        <w:t xml:space="preserve">nauwkeurig </w:t>
      </w:r>
      <w:r>
        <w:rPr>
          <w:rFonts w:ascii="Verdana" w:hAnsi="Verdana"/>
          <w:color w:val="201F1E"/>
          <w:sz w:val="20"/>
          <w:szCs w:val="20"/>
        </w:rPr>
        <w:t>geselecteerde bronnen</w:t>
      </w:r>
      <w:r w:rsidR="00432EC3">
        <w:rPr>
          <w:rFonts w:ascii="Verdana" w:hAnsi="Verdana"/>
          <w:color w:val="201F1E"/>
          <w:sz w:val="20"/>
          <w:szCs w:val="20"/>
        </w:rPr>
        <w:t>,</w:t>
      </w:r>
      <w:r>
        <w:rPr>
          <w:rFonts w:ascii="Verdana" w:hAnsi="Verdana"/>
          <w:color w:val="201F1E"/>
          <w:sz w:val="20"/>
          <w:szCs w:val="20"/>
        </w:rPr>
        <w:t xml:space="preserve"> gevonden informatie en aanbevelingen samengevoegd. </w:t>
      </w:r>
    </w:p>
    <w:p w14:paraId="29847ED6" w14:textId="77777777" w:rsidR="00714E79" w:rsidRDefault="00714E79" w:rsidP="009018EA">
      <w:pPr>
        <w:rPr>
          <w:rFonts w:ascii="Verdana" w:hAnsi="Verdana"/>
          <w:color w:val="201F1E"/>
          <w:sz w:val="20"/>
          <w:szCs w:val="20"/>
        </w:rPr>
      </w:pPr>
    </w:p>
    <w:p w14:paraId="721AB877" w14:textId="77777777" w:rsidR="005E033D" w:rsidRDefault="005E033D" w:rsidP="009018EA">
      <w:pPr>
        <w:rPr>
          <w:rFonts w:ascii="Verdana" w:hAnsi="Verdana"/>
          <w:color w:val="201F1E"/>
          <w:sz w:val="20"/>
          <w:szCs w:val="20"/>
        </w:rPr>
      </w:pPr>
    </w:p>
    <w:p w14:paraId="0670BF83" w14:textId="77777777" w:rsidR="009018EA" w:rsidRPr="00AA0E01" w:rsidRDefault="009018EA" w:rsidP="009018EA">
      <w:pPr>
        <w:rPr>
          <w:rFonts w:ascii="Verdana" w:hAnsi="Verdana"/>
          <w:b/>
          <w:bCs/>
          <w:color w:val="201F1E"/>
          <w:sz w:val="20"/>
          <w:szCs w:val="20"/>
        </w:rPr>
      </w:pPr>
    </w:p>
    <w:p w14:paraId="70F33FB0" w14:textId="4511B100" w:rsidR="009018EA" w:rsidRPr="00AA0E01" w:rsidRDefault="009018EA" w:rsidP="009018EA">
      <w:pPr>
        <w:rPr>
          <w:rFonts w:ascii="Verdana" w:hAnsi="Verdana"/>
          <w:b/>
          <w:bCs/>
          <w:color w:val="000000" w:themeColor="text1"/>
          <w:sz w:val="20"/>
          <w:szCs w:val="20"/>
        </w:rPr>
      </w:pPr>
      <w:r w:rsidRPr="00AA0E01">
        <w:rPr>
          <w:rFonts w:ascii="Verdana" w:hAnsi="Verdana"/>
          <w:b/>
          <w:bCs/>
          <w:color w:val="000000" w:themeColor="text1"/>
          <w:sz w:val="20"/>
          <w:szCs w:val="20"/>
        </w:rPr>
        <w:t xml:space="preserve">Deelvraag </w:t>
      </w:r>
      <w:r w:rsidR="008877BC">
        <w:rPr>
          <w:rFonts w:ascii="Verdana" w:hAnsi="Verdana"/>
          <w:b/>
          <w:bCs/>
          <w:color w:val="000000" w:themeColor="text1"/>
          <w:sz w:val="20"/>
          <w:szCs w:val="20"/>
        </w:rPr>
        <w:t>3</w:t>
      </w:r>
      <w:r w:rsidRPr="00AA0E01">
        <w:rPr>
          <w:rFonts w:ascii="Verdana" w:hAnsi="Verdana"/>
          <w:b/>
          <w:bCs/>
          <w:color w:val="000000" w:themeColor="text1"/>
          <w:sz w:val="20"/>
          <w:szCs w:val="20"/>
        </w:rPr>
        <w:t xml:space="preserve">: </w:t>
      </w:r>
      <w:r w:rsidR="008877BC">
        <w:rPr>
          <w:rFonts w:ascii="Verdana" w:hAnsi="Verdana"/>
          <w:b/>
          <w:bCs/>
          <w:color w:val="000000" w:themeColor="text1"/>
          <w:sz w:val="20"/>
          <w:szCs w:val="20"/>
        </w:rPr>
        <w:t>w</w:t>
      </w:r>
      <w:r w:rsidRPr="00AA0E01">
        <w:rPr>
          <w:rFonts w:ascii="Verdana" w:hAnsi="Verdana"/>
          <w:b/>
          <w:bCs/>
          <w:color w:val="000000" w:themeColor="text1"/>
          <w:sz w:val="20"/>
          <w:szCs w:val="20"/>
        </w:rPr>
        <w:t xml:space="preserve">at is de geldende wet- en regelgeving die geldt voor vechtsportevenementen en welke verordeningen worden er toegepast door Nederlandse gemeenten bij deze evenementen?  </w:t>
      </w:r>
    </w:p>
    <w:p w14:paraId="50FFD10B" w14:textId="0103657F" w:rsidR="00612CB4" w:rsidRDefault="00612CB4" w:rsidP="009018EA">
      <w:pPr>
        <w:rPr>
          <w:rFonts w:ascii="Verdana" w:hAnsi="Verdana"/>
          <w:color w:val="000000" w:themeColor="text1"/>
          <w:sz w:val="20"/>
          <w:szCs w:val="20"/>
        </w:rPr>
      </w:pPr>
    </w:p>
    <w:p w14:paraId="7A596C16" w14:textId="5BBD5056" w:rsidR="00612CB4" w:rsidRDefault="00612CB4" w:rsidP="009018EA">
      <w:pPr>
        <w:rPr>
          <w:rFonts w:ascii="Verdana" w:hAnsi="Verdana"/>
          <w:color w:val="000000" w:themeColor="text1"/>
          <w:sz w:val="20"/>
          <w:szCs w:val="20"/>
        </w:rPr>
      </w:pPr>
    </w:p>
    <w:p w14:paraId="0170E387" w14:textId="2943E411" w:rsidR="00612CB4" w:rsidRDefault="00AA0E01" w:rsidP="009018EA">
      <w:pPr>
        <w:rPr>
          <w:rFonts w:ascii="Verdana" w:hAnsi="Verdana"/>
          <w:color w:val="000000" w:themeColor="text1"/>
          <w:sz w:val="20"/>
          <w:szCs w:val="20"/>
        </w:rPr>
      </w:pPr>
      <w:r>
        <w:rPr>
          <w:rFonts w:ascii="Verdana" w:hAnsi="Verdana"/>
          <w:color w:val="000000" w:themeColor="text1"/>
          <w:sz w:val="20"/>
          <w:szCs w:val="20"/>
        </w:rPr>
        <w:t xml:space="preserve">Er </w:t>
      </w:r>
      <w:r w:rsidR="00165979">
        <w:rPr>
          <w:rFonts w:ascii="Verdana" w:hAnsi="Verdana"/>
          <w:color w:val="000000" w:themeColor="text1"/>
          <w:sz w:val="20"/>
          <w:szCs w:val="20"/>
        </w:rPr>
        <w:t>is</w:t>
      </w:r>
      <w:r>
        <w:rPr>
          <w:rFonts w:ascii="Verdana" w:hAnsi="Verdana"/>
          <w:color w:val="000000" w:themeColor="text1"/>
          <w:sz w:val="20"/>
          <w:szCs w:val="20"/>
        </w:rPr>
        <w:t xml:space="preserve"> ve</w:t>
      </w:r>
      <w:r w:rsidR="009424FC">
        <w:rPr>
          <w:rFonts w:ascii="Verdana" w:hAnsi="Verdana"/>
          <w:color w:val="000000" w:themeColor="text1"/>
          <w:sz w:val="20"/>
          <w:szCs w:val="20"/>
        </w:rPr>
        <w:t>e</w:t>
      </w:r>
      <w:r>
        <w:rPr>
          <w:rFonts w:ascii="Verdana" w:hAnsi="Verdana"/>
          <w:color w:val="000000" w:themeColor="text1"/>
          <w:sz w:val="20"/>
          <w:szCs w:val="20"/>
        </w:rPr>
        <w:t xml:space="preserve">l wet- en regelgeving waaraan de organisator van </w:t>
      </w:r>
      <w:r w:rsidR="00ED55DC">
        <w:rPr>
          <w:rFonts w:ascii="Verdana" w:hAnsi="Verdana"/>
          <w:color w:val="000000" w:themeColor="text1"/>
          <w:sz w:val="20"/>
          <w:szCs w:val="20"/>
        </w:rPr>
        <w:t>e</w:t>
      </w:r>
      <w:r>
        <w:rPr>
          <w:rFonts w:ascii="Verdana" w:hAnsi="Verdana"/>
          <w:color w:val="000000" w:themeColor="text1"/>
          <w:sz w:val="20"/>
          <w:szCs w:val="20"/>
        </w:rPr>
        <w:t>en vechtsportevenement moet voldoen. Denk aan de Gemeentewet, Wet Veiligheidsregio’s en de Algemene Wet Bestuursrecht</w:t>
      </w:r>
      <w:r w:rsidR="00432EC3">
        <w:rPr>
          <w:rFonts w:ascii="Verdana" w:hAnsi="Verdana"/>
          <w:color w:val="000000" w:themeColor="text1"/>
          <w:sz w:val="20"/>
          <w:szCs w:val="20"/>
        </w:rPr>
        <w:t xml:space="preserve">, maar ook aan de Warenwet of de Drank- en Horecawet. </w:t>
      </w:r>
      <w:r>
        <w:rPr>
          <w:rFonts w:ascii="Verdana" w:hAnsi="Verdana"/>
          <w:color w:val="000000" w:themeColor="text1"/>
          <w:sz w:val="20"/>
          <w:szCs w:val="20"/>
        </w:rPr>
        <w:t>Naast deze landelijk geldende wetten zijn er ook Algemene Plaatselijke Verordeningen die per gemeente kunnen verschillen. Zo moet er dus altijd gekeken worden naar de</w:t>
      </w:r>
      <w:r w:rsidR="00165979">
        <w:rPr>
          <w:rFonts w:ascii="Verdana" w:hAnsi="Verdana"/>
          <w:color w:val="000000" w:themeColor="text1"/>
          <w:sz w:val="20"/>
          <w:szCs w:val="20"/>
        </w:rPr>
        <w:t>ze</w:t>
      </w:r>
      <w:r>
        <w:rPr>
          <w:rFonts w:ascii="Verdana" w:hAnsi="Verdana"/>
          <w:color w:val="000000" w:themeColor="text1"/>
          <w:sz w:val="20"/>
          <w:szCs w:val="20"/>
        </w:rPr>
        <w:t xml:space="preserve"> </w:t>
      </w:r>
      <w:proofErr w:type="spellStart"/>
      <w:r>
        <w:rPr>
          <w:rFonts w:ascii="Verdana" w:hAnsi="Verdana"/>
          <w:color w:val="000000" w:themeColor="text1"/>
          <w:sz w:val="20"/>
          <w:szCs w:val="20"/>
        </w:rPr>
        <w:t>APV’s</w:t>
      </w:r>
      <w:proofErr w:type="spellEnd"/>
      <w:r>
        <w:rPr>
          <w:rFonts w:ascii="Verdana" w:hAnsi="Verdana"/>
          <w:color w:val="000000" w:themeColor="text1"/>
          <w:sz w:val="20"/>
          <w:szCs w:val="20"/>
        </w:rPr>
        <w:t xml:space="preserve"> in de betreffende gemeente om te weten te komen aan welke additionele regels de organisator zich moet houden. </w:t>
      </w:r>
    </w:p>
    <w:p w14:paraId="72B30F5B" w14:textId="5A60FB36" w:rsidR="00165979" w:rsidRDefault="00165979" w:rsidP="009018EA">
      <w:pPr>
        <w:rPr>
          <w:rFonts w:ascii="Verdana" w:hAnsi="Verdana"/>
          <w:color w:val="000000" w:themeColor="text1"/>
          <w:sz w:val="20"/>
          <w:szCs w:val="20"/>
        </w:rPr>
      </w:pPr>
    </w:p>
    <w:p w14:paraId="559228D9" w14:textId="1F4A2F35" w:rsidR="00165979" w:rsidRDefault="00165979" w:rsidP="009018EA">
      <w:pPr>
        <w:rPr>
          <w:rFonts w:ascii="Verdana" w:hAnsi="Verdana"/>
          <w:color w:val="000000" w:themeColor="text1"/>
          <w:sz w:val="20"/>
          <w:szCs w:val="20"/>
        </w:rPr>
      </w:pPr>
      <w:r>
        <w:rPr>
          <w:rFonts w:ascii="Verdana" w:hAnsi="Verdana"/>
          <w:color w:val="000000" w:themeColor="text1"/>
          <w:sz w:val="20"/>
          <w:szCs w:val="20"/>
        </w:rPr>
        <w:t xml:space="preserve">In hoofdstuk 7, Wettelijk Kader, is een compleet overzicht opgenomen. </w:t>
      </w:r>
    </w:p>
    <w:p w14:paraId="607D97C8" w14:textId="4D34C3AC" w:rsidR="00AA0E01" w:rsidRDefault="00AA0E01" w:rsidP="009018EA">
      <w:pPr>
        <w:rPr>
          <w:rFonts w:ascii="Verdana" w:hAnsi="Verdana"/>
          <w:color w:val="000000" w:themeColor="text1"/>
          <w:sz w:val="20"/>
          <w:szCs w:val="20"/>
        </w:rPr>
      </w:pPr>
    </w:p>
    <w:p w14:paraId="43A9932D" w14:textId="77777777" w:rsidR="00AA0E01" w:rsidRDefault="00AA0E01" w:rsidP="009018EA">
      <w:pPr>
        <w:rPr>
          <w:rFonts w:ascii="Verdana" w:hAnsi="Verdana"/>
          <w:color w:val="000000" w:themeColor="text1"/>
          <w:sz w:val="20"/>
          <w:szCs w:val="20"/>
        </w:rPr>
      </w:pPr>
    </w:p>
    <w:p w14:paraId="3EDF43D1" w14:textId="77777777" w:rsidR="009018EA" w:rsidRPr="00AA0E01" w:rsidRDefault="009018EA" w:rsidP="009018EA">
      <w:pPr>
        <w:rPr>
          <w:rFonts w:ascii="Verdana" w:hAnsi="Verdana"/>
          <w:b/>
          <w:bCs/>
          <w:color w:val="000000" w:themeColor="text1"/>
          <w:sz w:val="20"/>
          <w:szCs w:val="20"/>
        </w:rPr>
      </w:pPr>
    </w:p>
    <w:p w14:paraId="16396C97" w14:textId="463037F7" w:rsidR="009018EA" w:rsidRPr="00AA0E01" w:rsidRDefault="009018EA" w:rsidP="009018EA">
      <w:pPr>
        <w:rPr>
          <w:rFonts w:ascii="Verdana" w:hAnsi="Verdana"/>
          <w:b/>
          <w:bCs/>
          <w:color w:val="000000" w:themeColor="text1"/>
          <w:sz w:val="20"/>
          <w:szCs w:val="20"/>
        </w:rPr>
      </w:pPr>
      <w:r w:rsidRPr="00AA0E01">
        <w:rPr>
          <w:rFonts w:ascii="Verdana" w:hAnsi="Verdana"/>
          <w:b/>
          <w:bCs/>
          <w:color w:val="000000" w:themeColor="text1"/>
          <w:sz w:val="20"/>
          <w:szCs w:val="20"/>
        </w:rPr>
        <w:t xml:space="preserve">Deelvraag </w:t>
      </w:r>
      <w:r w:rsidR="00165979">
        <w:rPr>
          <w:rFonts w:ascii="Verdana" w:hAnsi="Verdana"/>
          <w:b/>
          <w:bCs/>
          <w:color w:val="000000" w:themeColor="text1"/>
          <w:sz w:val="20"/>
          <w:szCs w:val="20"/>
        </w:rPr>
        <w:t>4</w:t>
      </w:r>
      <w:r w:rsidRPr="00AA0E01">
        <w:rPr>
          <w:rFonts w:ascii="Verdana" w:hAnsi="Verdana"/>
          <w:b/>
          <w:bCs/>
          <w:color w:val="000000" w:themeColor="text1"/>
          <w:sz w:val="20"/>
          <w:szCs w:val="20"/>
        </w:rPr>
        <w:t xml:space="preserve">: </w:t>
      </w:r>
      <w:r w:rsidR="00ED55DC">
        <w:rPr>
          <w:rFonts w:ascii="Verdana" w:hAnsi="Verdana"/>
          <w:b/>
          <w:bCs/>
          <w:color w:val="000000" w:themeColor="text1"/>
          <w:sz w:val="20"/>
          <w:szCs w:val="20"/>
        </w:rPr>
        <w:t>h</w:t>
      </w:r>
      <w:r w:rsidRPr="00AA0E01">
        <w:rPr>
          <w:rFonts w:ascii="Verdana" w:hAnsi="Verdana"/>
          <w:b/>
          <w:bCs/>
          <w:color w:val="000000" w:themeColor="text1"/>
          <w:sz w:val="20"/>
          <w:szCs w:val="20"/>
        </w:rPr>
        <w:t>oe behandelt een gemeente een vergunningaanvraag voor vechtsportevenementen?</w:t>
      </w:r>
    </w:p>
    <w:p w14:paraId="34079128" w14:textId="0AD2E0D9" w:rsidR="009018EA" w:rsidRDefault="009018EA" w:rsidP="009018EA">
      <w:pPr>
        <w:rPr>
          <w:rFonts w:ascii="Verdana" w:hAnsi="Verdana"/>
          <w:color w:val="000000" w:themeColor="text1"/>
          <w:sz w:val="20"/>
          <w:szCs w:val="20"/>
        </w:rPr>
      </w:pPr>
    </w:p>
    <w:p w14:paraId="57088B1F" w14:textId="774B837D" w:rsidR="00612CB4" w:rsidRDefault="00AA0E01" w:rsidP="009018EA">
      <w:pPr>
        <w:rPr>
          <w:rFonts w:ascii="Verdana" w:hAnsi="Verdana"/>
          <w:color w:val="000000" w:themeColor="text1"/>
          <w:sz w:val="20"/>
          <w:szCs w:val="20"/>
        </w:rPr>
      </w:pPr>
      <w:r>
        <w:rPr>
          <w:rFonts w:ascii="Verdana" w:hAnsi="Verdana"/>
          <w:color w:val="000000" w:themeColor="text1"/>
          <w:sz w:val="20"/>
          <w:szCs w:val="20"/>
        </w:rPr>
        <w:t xml:space="preserve">Per gemeente kan de behandeling van de vergunningaanvraag verschillen. In Amsterdam gaat de vergunningaanvraag </w:t>
      </w:r>
      <w:r w:rsidR="00856255">
        <w:rPr>
          <w:rFonts w:ascii="Verdana" w:hAnsi="Verdana"/>
          <w:color w:val="000000" w:themeColor="text1"/>
          <w:sz w:val="20"/>
          <w:szCs w:val="20"/>
        </w:rPr>
        <w:t xml:space="preserve">bijvoorbeeld </w:t>
      </w:r>
      <w:r>
        <w:rPr>
          <w:rFonts w:ascii="Verdana" w:hAnsi="Verdana"/>
          <w:color w:val="000000" w:themeColor="text1"/>
          <w:sz w:val="20"/>
          <w:szCs w:val="20"/>
        </w:rPr>
        <w:t xml:space="preserve">online via de website van de gemeente. In Rotterdam is dit een vrij formaat en moet worden voldaan aan een (niet complete) </w:t>
      </w:r>
      <w:r w:rsidR="00165979">
        <w:rPr>
          <w:rFonts w:ascii="Verdana" w:hAnsi="Verdana"/>
          <w:color w:val="000000" w:themeColor="text1"/>
          <w:sz w:val="20"/>
          <w:szCs w:val="20"/>
        </w:rPr>
        <w:t>‘</w:t>
      </w:r>
      <w:r>
        <w:rPr>
          <w:rFonts w:ascii="Verdana" w:hAnsi="Verdana"/>
          <w:color w:val="000000" w:themeColor="text1"/>
          <w:sz w:val="20"/>
          <w:szCs w:val="20"/>
        </w:rPr>
        <w:t>checklist</w:t>
      </w:r>
      <w:r w:rsidR="00165979">
        <w:rPr>
          <w:rFonts w:ascii="Verdana" w:hAnsi="Verdana"/>
          <w:color w:val="000000" w:themeColor="text1"/>
          <w:sz w:val="20"/>
          <w:szCs w:val="20"/>
        </w:rPr>
        <w:t xml:space="preserve">’ (die eigenlijk geen checklist is). </w:t>
      </w:r>
    </w:p>
    <w:p w14:paraId="569337C4" w14:textId="68CF3829" w:rsidR="00432EC3" w:rsidRDefault="00432EC3" w:rsidP="009018EA">
      <w:pPr>
        <w:rPr>
          <w:rFonts w:ascii="Verdana" w:hAnsi="Verdana"/>
          <w:color w:val="000000" w:themeColor="text1"/>
          <w:sz w:val="20"/>
          <w:szCs w:val="20"/>
        </w:rPr>
      </w:pPr>
    </w:p>
    <w:p w14:paraId="70AA748D" w14:textId="554CCC88" w:rsidR="00432EC3" w:rsidRDefault="00432EC3" w:rsidP="009018EA">
      <w:pPr>
        <w:rPr>
          <w:rFonts w:ascii="Verdana" w:hAnsi="Verdana"/>
          <w:color w:val="000000" w:themeColor="text1"/>
          <w:sz w:val="20"/>
          <w:szCs w:val="20"/>
        </w:rPr>
      </w:pPr>
      <w:r>
        <w:rPr>
          <w:rFonts w:ascii="Verdana" w:hAnsi="Verdana"/>
          <w:color w:val="000000" w:themeColor="text1"/>
          <w:sz w:val="20"/>
          <w:szCs w:val="20"/>
        </w:rPr>
        <w:t xml:space="preserve">Er is duidelijk geen universele aanpak onder gemeenten als het gaat om het verzamelen en beoordelen van een vergunningaanvraag voor een vechtsportevenement. </w:t>
      </w:r>
    </w:p>
    <w:p w14:paraId="7E4F6C99" w14:textId="480618B3" w:rsidR="00432EC3" w:rsidRDefault="00432EC3" w:rsidP="009018EA">
      <w:pPr>
        <w:rPr>
          <w:rFonts w:ascii="Verdana" w:hAnsi="Verdana"/>
          <w:color w:val="000000" w:themeColor="text1"/>
          <w:sz w:val="20"/>
          <w:szCs w:val="20"/>
        </w:rPr>
      </w:pPr>
    </w:p>
    <w:p w14:paraId="2CEE7341" w14:textId="5C6CB388" w:rsidR="00432EC3" w:rsidRDefault="00432EC3" w:rsidP="009018EA">
      <w:pPr>
        <w:rPr>
          <w:rFonts w:ascii="Verdana" w:hAnsi="Verdana"/>
          <w:color w:val="000000" w:themeColor="text1"/>
          <w:sz w:val="20"/>
          <w:szCs w:val="20"/>
        </w:rPr>
      </w:pPr>
      <w:r>
        <w:rPr>
          <w:rFonts w:ascii="Verdana" w:hAnsi="Verdana"/>
          <w:color w:val="000000" w:themeColor="text1"/>
          <w:sz w:val="20"/>
          <w:szCs w:val="20"/>
        </w:rPr>
        <w:t xml:space="preserve">Ook de criteria op basis waarvan wordt gekeken of er wel of geen vergunning nodig is verschillen per gemeente. Waar in Amsterdam geen vergunning nodig is voor vechtsportevenementen met minder dan 500 mensen publiek is dat bijvoorbeeld in Rotterdam altijd een vergunning nodig voor een vechtsportevenement </w:t>
      </w:r>
      <w:r w:rsidR="00585819">
        <w:rPr>
          <w:rFonts w:ascii="Verdana" w:hAnsi="Verdana"/>
          <w:color w:val="000000" w:themeColor="text1"/>
          <w:sz w:val="20"/>
          <w:szCs w:val="20"/>
        </w:rPr>
        <w:t>dat niet door de Nederlandse Boksbond wordt georganiseerd</w:t>
      </w:r>
      <w:r w:rsidR="00856255">
        <w:rPr>
          <w:rFonts w:ascii="Verdana" w:hAnsi="Verdana"/>
          <w:color w:val="000000" w:themeColor="text1"/>
          <w:sz w:val="20"/>
          <w:szCs w:val="20"/>
        </w:rPr>
        <w:t xml:space="preserve"> (bijvoorbeeld</w:t>
      </w:r>
      <w:r w:rsidR="00585819">
        <w:rPr>
          <w:rFonts w:ascii="Verdana" w:hAnsi="Verdana"/>
          <w:color w:val="000000" w:themeColor="text1"/>
          <w:sz w:val="20"/>
          <w:szCs w:val="20"/>
        </w:rPr>
        <w:t xml:space="preserve"> een </w:t>
      </w:r>
      <w:proofErr w:type="spellStart"/>
      <w:r w:rsidR="00585819">
        <w:rPr>
          <w:rFonts w:ascii="Verdana" w:hAnsi="Verdana"/>
          <w:color w:val="000000" w:themeColor="text1"/>
          <w:sz w:val="20"/>
          <w:szCs w:val="20"/>
        </w:rPr>
        <w:t>kickboksevenement</w:t>
      </w:r>
      <w:proofErr w:type="spellEnd"/>
      <w:r w:rsidR="00856255">
        <w:rPr>
          <w:rFonts w:ascii="Verdana" w:hAnsi="Verdana"/>
          <w:color w:val="000000" w:themeColor="text1"/>
          <w:sz w:val="20"/>
          <w:szCs w:val="20"/>
        </w:rPr>
        <w:t>)</w:t>
      </w:r>
      <w:r w:rsidR="00585819">
        <w:rPr>
          <w:rFonts w:ascii="Verdana" w:hAnsi="Verdana"/>
          <w:color w:val="000000" w:themeColor="text1"/>
          <w:sz w:val="20"/>
          <w:szCs w:val="20"/>
        </w:rPr>
        <w:t xml:space="preserve">. </w:t>
      </w:r>
    </w:p>
    <w:p w14:paraId="41C930A4" w14:textId="51E48CD1" w:rsidR="009018EA" w:rsidRDefault="009018EA" w:rsidP="00C305D2">
      <w:pPr>
        <w:rPr>
          <w:rFonts w:ascii="Verdana" w:hAnsi="Verdana"/>
          <w:color w:val="000000" w:themeColor="text1"/>
          <w:sz w:val="20"/>
          <w:szCs w:val="20"/>
        </w:rPr>
      </w:pPr>
    </w:p>
    <w:p w14:paraId="47FB1AF2" w14:textId="77777777" w:rsidR="009B00E5" w:rsidRPr="009018EA" w:rsidRDefault="009B00E5" w:rsidP="00C305D2">
      <w:pPr>
        <w:rPr>
          <w:color w:val="201F1E"/>
        </w:rPr>
      </w:pPr>
    </w:p>
    <w:p w14:paraId="01EDB7C3" w14:textId="2656939E" w:rsidR="00C305D2" w:rsidRPr="00C305D2" w:rsidRDefault="00C305D2" w:rsidP="00C305D2">
      <w:pPr>
        <w:rPr>
          <w:rFonts w:ascii="Verdana" w:hAnsi="Verdana"/>
          <w:sz w:val="20"/>
          <w:szCs w:val="20"/>
        </w:rPr>
      </w:pPr>
    </w:p>
    <w:p w14:paraId="77364DF5" w14:textId="7238AAB1" w:rsidR="00C305D2" w:rsidRPr="00ED55DC" w:rsidRDefault="00C305D2">
      <w:pPr>
        <w:rPr>
          <w:rFonts w:ascii="Verdana" w:hAnsi="Verdana"/>
          <w:b/>
          <w:bCs/>
          <w:sz w:val="20"/>
          <w:szCs w:val="20"/>
        </w:rPr>
      </w:pPr>
      <w:r w:rsidRPr="00C305D2">
        <w:rPr>
          <w:rFonts w:ascii="Verdana" w:hAnsi="Verdana"/>
          <w:b/>
          <w:bCs/>
          <w:sz w:val="20"/>
          <w:szCs w:val="20"/>
        </w:rPr>
        <w:t>De hoofdvraag is:</w:t>
      </w:r>
      <w:r w:rsidR="00ED55DC">
        <w:rPr>
          <w:rFonts w:ascii="Verdana" w:hAnsi="Verdana"/>
          <w:b/>
          <w:bCs/>
          <w:sz w:val="20"/>
          <w:szCs w:val="20"/>
        </w:rPr>
        <w:t xml:space="preserve"> </w:t>
      </w:r>
      <w:r w:rsidR="00ED55DC">
        <w:rPr>
          <w:rFonts w:ascii="Verdana" w:hAnsi="Verdana"/>
          <w:b/>
          <w:bCs/>
          <w:color w:val="000000" w:themeColor="text1"/>
          <w:sz w:val="20"/>
          <w:szCs w:val="20"/>
        </w:rPr>
        <w:t>h</w:t>
      </w:r>
      <w:r w:rsidRPr="00ED55DC">
        <w:rPr>
          <w:rFonts w:ascii="Verdana" w:hAnsi="Verdana"/>
          <w:b/>
          <w:bCs/>
          <w:color w:val="000000" w:themeColor="text1"/>
          <w:sz w:val="20"/>
          <w:szCs w:val="20"/>
        </w:rPr>
        <w:t xml:space="preserve">oe dient een handleiding er uit te zien waarmee organiserende partijen van vechtsportevenementen door middel van een toetsingskader duidelijkheid </w:t>
      </w:r>
      <w:r w:rsidR="00856255" w:rsidRPr="00ED55DC">
        <w:rPr>
          <w:rFonts w:ascii="Verdana" w:hAnsi="Verdana"/>
          <w:b/>
          <w:bCs/>
          <w:color w:val="000000" w:themeColor="text1"/>
          <w:sz w:val="20"/>
          <w:szCs w:val="20"/>
        </w:rPr>
        <w:t>kunnen</w:t>
      </w:r>
      <w:r w:rsidRPr="00ED55DC">
        <w:rPr>
          <w:rFonts w:ascii="Verdana" w:hAnsi="Verdana"/>
          <w:b/>
          <w:bCs/>
          <w:color w:val="000000" w:themeColor="text1"/>
          <w:sz w:val="20"/>
          <w:szCs w:val="20"/>
        </w:rPr>
        <w:t xml:space="preserve"> krijgen over vereisten </w:t>
      </w:r>
      <w:r w:rsidR="00856255" w:rsidRPr="00ED55DC">
        <w:rPr>
          <w:rFonts w:ascii="Verdana" w:hAnsi="Verdana"/>
          <w:b/>
          <w:bCs/>
          <w:color w:val="000000" w:themeColor="text1"/>
          <w:sz w:val="20"/>
          <w:szCs w:val="20"/>
        </w:rPr>
        <w:t xml:space="preserve">voor </w:t>
      </w:r>
      <w:r w:rsidRPr="00ED55DC">
        <w:rPr>
          <w:rFonts w:ascii="Verdana" w:hAnsi="Verdana"/>
          <w:b/>
          <w:bCs/>
          <w:color w:val="000000" w:themeColor="text1"/>
          <w:sz w:val="20"/>
          <w:szCs w:val="20"/>
        </w:rPr>
        <w:t>het organiseren van een vechtsportevenement?</w:t>
      </w:r>
    </w:p>
    <w:p w14:paraId="0E8940D2" w14:textId="46589654" w:rsidR="00856255" w:rsidRDefault="00856255">
      <w:pPr>
        <w:rPr>
          <w:rFonts w:ascii="Verdana" w:hAnsi="Verdana"/>
          <w:sz w:val="20"/>
          <w:szCs w:val="20"/>
        </w:rPr>
      </w:pPr>
    </w:p>
    <w:p w14:paraId="2FEE1AC2" w14:textId="68EA19DF" w:rsidR="00856255" w:rsidRDefault="00856255">
      <w:pPr>
        <w:rPr>
          <w:rFonts w:ascii="Verdana" w:hAnsi="Verdana"/>
          <w:sz w:val="20"/>
          <w:szCs w:val="20"/>
        </w:rPr>
      </w:pPr>
      <w:r>
        <w:rPr>
          <w:rFonts w:ascii="Verdana" w:hAnsi="Verdana"/>
          <w:sz w:val="20"/>
          <w:szCs w:val="20"/>
        </w:rPr>
        <w:t xml:space="preserve">Allereerst moet er orde worden geschapen in de grote hoeveelheid informatie die voor een organisator van belang is. De organisator heeft allereerste behoefte aan algemene informatie zodat hij de basis weet voor de punten waaraan hij moet voldoen. Hiervoor is de lijst omgevormd tot begrijpelijke hoofdstukken die allereerst beginnen met algemene informatie. Vervolgens is het van belang dat de organisator letterlijk vinkjes kan zetten bij zaken die hij heeft geregeld zodat duidelijk is wat hij nog moet regelen of wat eventueel in een later stadium aan hem gevraagd kan worden te regelen. Omdat er ook zaken belangrijk zijn om uit te voeren tijdens het evenement is het handig deze apart te noemen. </w:t>
      </w:r>
    </w:p>
    <w:p w14:paraId="77EF71D3" w14:textId="37EEA87C" w:rsidR="00856255" w:rsidRDefault="00856255">
      <w:pPr>
        <w:rPr>
          <w:rFonts w:ascii="Verdana" w:hAnsi="Verdana"/>
          <w:sz w:val="20"/>
          <w:szCs w:val="20"/>
        </w:rPr>
      </w:pPr>
    </w:p>
    <w:p w14:paraId="59C26833" w14:textId="6CC5D973" w:rsidR="00856255" w:rsidRDefault="00856255">
      <w:pPr>
        <w:rPr>
          <w:rFonts w:ascii="Verdana" w:hAnsi="Verdana"/>
          <w:sz w:val="20"/>
          <w:szCs w:val="20"/>
        </w:rPr>
      </w:pPr>
      <w:r>
        <w:rPr>
          <w:rFonts w:ascii="Verdana" w:hAnsi="Verdana"/>
          <w:sz w:val="20"/>
          <w:szCs w:val="20"/>
        </w:rPr>
        <w:t xml:space="preserve">De checklist moet dus orde scheppen in de chaos die op een organisator af kan komen. Zeker als de organisator weinig of geen ervaring heeft. De ontwikkelde checklist komt tegemoet aan bovenstaande punten. Deze zal een organisator een vliegende start geven bij het inventariseren en verzamelen van de zaken die nodig zijn om het evenement in goede banen te leiden. </w:t>
      </w:r>
    </w:p>
    <w:p w14:paraId="7D340177" w14:textId="4F2939A0" w:rsidR="007404A5" w:rsidRDefault="007404A5">
      <w:pPr>
        <w:rPr>
          <w:rFonts w:ascii="Verdana" w:hAnsi="Verdana"/>
          <w:sz w:val="20"/>
          <w:szCs w:val="20"/>
        </w:rPr>
      </w:pPr>
    </w:p>
    <w:p w14:paraId="7B9491A7" w14:textId="5903974F" w:rsidR="007404A5" w:rsidRDefault="007404A5">
      <w:pPr>
        <w:rPr>
          <w:rFonts w:ascii="Verdana" w:hAnsi="Verdana"/>
          <w:sz w:val="20"/>
          <w:szCs w:val="20"/>
        </w:rPr>
      </w:pPr>
      <w:r>
        <w:rPr>
          <w:rFonts w:ascii="Verdana" w:hAnsi="Verdana"/>
          <w:sz w:val="20"/>
          <w:szCs w:val="20"/>
        </w:rPr>
        <w:t xml:space="preserve">In het hoofdstuk aanbevelingen wordt aangegeven hoe deze checklist in de toekomst verder kan worden verfijnd, uitgebreid of verbeterd. </w:t>
      </w:r>
    </w:p>
    <w:p w14:paraId="2094DA72" w14:textId="59F298FD" w:rsidR="00C305D2" w:rsidRDefault="00C305D2">
      <w:pPr>
        <w:rPr>
          <w:rFonts w:ascii="Verdana" w:hAnsi="Verdana"/>
          <w:sz w:val="20"/>
          <w:szCs w:val="20"/>
        </w:rPr>
      </w:pPr>
    </w:p>
    <w:p w14:paraId="144F3DC7" w14:textId="3F01B656" w:rsidR="00022D4B" w:rsidRDefault="009B00E5">
      <w:pPr>
        <w:rPr>
          <w:rFonts w:ascii="Verdana" w:hAnsi="Verdana"/>
          <w:sz w:val="20"/>
          <w:szCs w:val="20"/>
        </w:rPr>
      </w:pPr>
      <w:r>
        <w:rPr>
          <w:rFonts w:ascii="Verdana" w:hAnsi="Verdana"/>
          <w:sz w:val="20"/>
          <w:szCs w:val="20"/>
        </w:rPr>
        <w:br w:type="page"/>
      </w:r>
    </w:p>
    <w:p w14:paraId="6E013EB9" w14:textId="330EF7AC" w:rsidR="00022D4B" w:rsidRDefault="008560AF" w:rsidP="009B00E5">
      <w:pPr>
        <w:pBdr>
          <w:top w:val="single" w:sz="4" w:space="1" w:color="auto"/>
          <w:left w:val="single" w:sz="4" w:space="4" w:color="auto"/>
          <w:bottom w:val="single" w:sz="4" w:space="1" w:color="auto"/>
          <w:right w:val="single" w:sz="4" w:space="4" w:color="auto"/>
        </w:pBdr>
        <w:rPr>
          <w:rFonts w:ascii="Verdana" w:hAnsi="Verdana"/>
          <w:b/>
          <w:bCs/>
          <w:sz w:val="20"/>
          <w:szCs w:val="20"/>
        </w:rPr>
      </w:pPr>
      <w:r w:rsidRPr="008560AF">
        <w:rPr>
          <w:rFonts w:ascii="Verdana" w:hAnsi="Verdana"/>
          <w:b/>
          <w:bCs/>
          <w:sz w:val="20"/>
          <w:szCs w:val="20"/>
        </w:rPr>
        <w:lastRenderedPageBreak/>
        <w:t>Corona</w:t>
      </w:r>
    </w:p>
    <w:p w14:paraId="604052A1" w14:textId="1EAEDFD4" w:rsidR="008560AF" w:rsidRDefault="008560AF" w:rsidP="009B00E5">
      <w:pPr>
        <w:pBdr>
          <w:top w:val="single" w:sz="4" w:space="1" w:color="auto"/>
          <w:left w:val="single" w:sz="4" w:space="4" w:color="auto"/>
          <w:bottom w:val="single" w:sz="4" w:space="1" w:color="auto"/>
          <w:right w:val="single" w:sz="4" w:space="4" w:color="auto"/>
        </w:pBdr>
        <w:rPr>
          <w:rFonts w:ascii="Verdana" w:hAnsi="Verdana"/>
          <w:sz w:val="20"/>
          <w:szCs w:val="20"/>
        </w:rPr>
      </w:pPr>
    </w:p>
    <w:p w14:paraId="35CD8CBA" w14:textId="28974914" w:rsidR="008560AF" w:rsidRDefault="008560AF" w:rsidP="009B00E5">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In een RI&amp;E wordt een inschatting gemaakt van de risico’s die impact kunnen hebben op de organisatie van een vechtsportevenement. Er is ongetwijfeld niemand geweest die in zo’n RI&amp;E voor een vechtsportevenement een inschatting heeft gemaakt van het risico van een wereldwijde pandemie en de impact daarvan op het evenement. En zelfs als dat zou zijn gedaan, dan nog konden er geen voorbereidingen worden gemaakt die ervoor hadden gezorgd dat het evenement door zou zijn gegaan. Het is een kwestie van overmacht dat de Nederlandse regering heeft besloten om alle evenementen, waar grote aantallen mensen bij elkaar komen, te verbieden.</w:t>
      </w:r>
    </w:p>
    <w:p w14:paraId="4EDB4AD9" w14:textId="4DD344B7" w:rsidR="008560AF" w:rsidRDefault="008560AF" w:rsidP="009B00E5">
      <w:pPr>
        <w:pBdr>
          <w:top w:val="single" w:sz="4" w:space="1" w:color="auto"/>
          <w:left w:val="single" w:sz="4" w:space="4" w:color="auto"/>
          <w:bottom w:val="single" w:sz="4" w:space="1" w:color="auto"/>
          <w:right w:val="single" w:sz="4" w:space="4" w:color="auto"/>
        </w:pBdr>
        <w:rPr>
          <w:rFonts w:ascii="Verdana" w:hAnsi="Verdana"/>
          <w:sz w:val="20"/>
          <w:szCs w:val="20"/>
        </w:rPr>
      </w:pPr>
    </w:p>
    <w:p w14:paraId="3D00112C" w14:textId="7462209B" w:rsidR="008560AF" w:rsidRPr="008560AF" w:rsidRDefault="008560AF" w:rsidP="009B00E5">
      <w:pPr>
        <w:pBdr>
          <w:top w:val="single" w:sz="4" w:space="1"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De ontwikkelingen rondom het Corona virus hebben gezorgd voor een ‘nieuwe realiteit’. In de aanbevelingen zijn op basis van de beschikbare informatie ten tijde van het schrijven van dit onderzoeksrapport punten opgenomen waar in de nabije toekomst waarschijnlijk rekening mee moet worden gehouden. </w:t>
      </w:r>
    </w:p>
    <w:p w14:paraId="1ED6D751" w14:textId="77777777" w:rsidR="008560AF" w:rsidRDefault="008560AF" w:rsidP="009B00E5">
      <w:pPr>
        <w:pBdr>
          <w:top w:val="single" w:sz="4" w:space="1" w:color="auto"/>
          <w:left w:val="single" w:sz="4" w:space="4" w:color="auto"/>
          <w:bottom w:val="single" w:sz="4" w:space="1" w:color="auto"/>
          <w:right w:val="single" w:sz="4" w:space="4" w:color="auto"/>
        </w:pBdr>
        <w:rPr>
          <w:rFonts w:ascii="Verdana" w:hAnsi="Verdana"/>
          <w:sz w:val="20"/>
          <w:szCs w:val="20"/>
        </w:rPr>
      </w:pPr>
    </w:p>
    <w:p w14:paraId="364BEF24" w14:textId="50E61722" w:rsidR="00E6623C" w:rsidRDefault="00E6623C">
      <w:r>
        <w:br w:type="page"/>
      </w:r>
    </w:p>
    <w:p w14:paraId="25199872" w14:textId="454124D1" w:rsidR="007C6608" w:rsidRPr="00ED55DC" w:rsidRDefault="00E6623C" w:rsidP="00ED55DC">
      <w:pPr>
        <w:pStyle w:val="Kop1"/>
      </w:pPr>
      <w:bookmarkStart w:id="170" w:name="_Toc41897723"/>
      <w:r>
        <w:lastRenderedPageBreak/>
        <w:t>Aanbevelingen</w:t>
      </w:r>
      <w:bookmarkEnd w:id="170"/>
    </w:p>
    <w:p w14:paraId="61FA1678" w14:textId="77777777" w:rsidR="007C6608" w:rsidRDefault="007C6608">
      <w:pPr>
        <w:rPr>
          <w:rFonts w:asciiTheme="minorHAnsi" w:hAnsiTheme="minorHAnsi" w:cstheme="minorHAnsi"/>
        </w:rPr>
      </w:pPr>
    </w:p>
    <w:p w14:paraId="031AB468" w14:textId="6F2E3C04" w:rsidR="00882CE9" w:rsidRPr="00ED55DC" w:rsidRDefault="00882CE9">
      <w:pPr>
        <w:rPr>
          <w:rFonts w:ascii="Verdana" w:hAnsi="Verdana" w:cstheme="minorHAnsi"/>
          <w:sz w:val="20"/>
          <w:szCs w:val="20"/>
        </w:rPr>
      </w:pPr>
      <w:r w:rsidRPr="001C4ABE">
        <w:rPr>
          <w:rFonts w:ascii="Verdana" w:hAnsi="Verdana" w:cstheme="minorHAnsi"/>
          <w:sz w:val="20"/>
          <w:szCs w:val="20"/>
        </w:rPr>
        <w:t>De aanbevelingen zijn opgedeeld naar aanbevelingen voor de organisator, de Nederlandse Boksbond en de vergunningverlener.</w:t>
      </w:r>
    </w:p>
    <w:p w14:paraId="32879A73" w14:textId="77777777" w:rsidR="00882CE9" w:rsidRDefault="00882CE9">
      <w:pPr>
        <w:rPr>
          <w:rFonts w:asciiTheme="minorHAnsi" w:hAnsiTheme="minorHAnsi" w:cstheme="minorHAnsi"/>
        </w:rPr>
      </w:pPr>
    </w:p>
    <w:p w14:paraId="173D0F1D" w14:textId="53E667BE" w:rsidR="00B5487A" w:rsidRDefault="00AF6F33" w:rsidP="00882CE9">
      <w:pPr>
        <w:pStyle w:val="Kop2"/>
      </w:pPr>
      <w:bookmarkStart w:id="171" w:name="_Toc41897724"/>
      <w:r>
        <w:t>Aanbevelingen voor organisator</w:t>
      </w:r>
      <w:bookmarkEnd w:id="171"/>
    </w:p>
    <w:p w14:paraId="1C799425" w14:textId="77777777" w:rsidR="00882CE9" w:rsidRPr="00882CE9" w:rsidRDefault="00882CE9" w:rsidP="00882CE9"/>
    <w:p w14:paraId="7F35034A" w14:textId="77777777" w:rsidR="00B5487A" w:rsidRPr="001C4ABE" w:rsidRDefault="00B5487A">
      <w:pPr>
        <w:rPr>
          <w:rFonts w:ascii="Verdana" w:hAnsi="Verdana" w:cstheme="minorHAnsi"/>
          <w:b/>
          <w:bCs/>
          <w:sz w:val="20"/>
          <w:szCs w:val="20"/>
        </w:rPr>
      </w:pPr>
      <w:r w:rsidRPr="001C4ABE">
        <w:rPr>
          <w:rFonts w:ascii="Verdana" w:hAnsi="Verdana" w:cstheme="minorHAnsi"/>
          <w:b/>
          <w:bCs/>
          <w:sz w:val="20"/>
          <w:szCs w:val="20"/>
        </w:rPr>
        <w:t>Gebruik door organisator voor eerste overzicht</w:t>
      </w:r>
    </w:p>
    <w:p w14:paraId="2FCC2266" w14:textId="77777777" w:rsidR="00B5487A" w:rsidRPr="001C4ABE" w:rsidRDefault="00B5487A">
      <w:pPr>
        <w:rPr>
          <w:rFonts w:ascii="Verdana" w:hAnsi="Verdana" w:cstheme="minorHAnsi"/>
          <w:sz w:val="20"/>
          <w:szCs w:val="20"/>
        </w:rPr>
      </w:pPr>
    </w:p>
    <w:p w14:paraId="455067EA" w14:textId="23B3A33C" w:rsidR="007C6608" w:rsidRPr="001C4ABE" w:rsidRDefault="007C6608">
      <w:pPr>
        <w:rPr>
          <w:rFonts w:ascii="Verdana" w:hAnsi="Verdana" w:cstheme="minorHAnsi"/>
          <w:sz w:val="20"/>
          <w:szCs w:val="20"/>
        </w:rPr>
      </w:pPr>
      <w:r w:rsidRPr="001C4ABE">
        <w:rPr>
          <w:rFonts w:ascii="Verdana" w:hAnsi="Verdana" w:cstheme="minorHAnsi"/>
          <w:sz w:val="20"/>
          <w:szCs w:val="20"/>
        </w:rPr>
        <w:t xml:space="preserve">Hoe kan de </w:t>
      </w:r>
      <w:r w:rsidR="00ED55DC">
        <w:rPr>
          <w:rFonts w:ascii="Verdana" w:hAnsi="Verdana" w:cstheme="minorHAnsi"/>
          <w:sz w:val="20"/>
          <w:szCs w:val="20"/>
        </w:rPr>
        <w:t>c</w:t>
      </w:r>
      <w:r w:rsidRPr="001C4ABE">
        <w:rPr>
          <w:rFonts w:ascii="Verdana" w:hAnsi="Verdana" w:cstheme="minorHAnsi"/>
          <w:sz w:val="20"/>
          <w:szCs w:val="20"/>
        </w:rPr>
        <w:t>hecklist worden gebruikt door een organisator?</w:t>
      </w:r>
    </w:p>
    <w:p w14:paraId="38AF5313" w14:textId="77777777" w:rsidR="00A123B4" w:rsidRPr="001C4ABE" w:rsidRDefault="00A123B4">
      <w:pPr>
        <w:rPr>
          <w:rFonts w:ascii="Verdana" w:hAnsi="Verdana" w:cstheme="minorHAnsi"/>
          <w:sz w:val="20"/>
          <w:szCs w:val="20"/>
        </w:rPr>
      </w:pPr>
    </w:p>
    <w:p w14:paraId="2399DB4D" w14:textId="6FD42943" w:rsidR="00A123B4" w:rsidRDefault="00A123B4">
      <w:pPr>
        <w:rPr>
          <w:rFonts w:ascii="Verdana" w:hAnsi="Verdana" w:cstheme="minorHAnsi"/>
          <w:sz w:val="20"/>
          <w:szCs w:val="20"/>
        </w:rPr>
      </w:pPr>
      <w:r w:rsidRPr="001C4ABE">
        <w:rPr>
          <w:rFonts w:ascii="Verdana" w:hAnsi="Verdana" w:cstheme="minorHAnsi"/>
          <w:sz w:val="20"/>
          <w:szCs w:val="20"/>
        </w:rPr>
        <w:t>Allereerst geeft de lijst een goed beeld van wat er allemaal komt kijken bij het organiseren van een vechtsportevenement. Dus</w:t>
      </w:r>
      <w:r w:rsidR="00B5487A" w:rsidRPr="001C4ABE">
        <w:rPr>
          <w:rFonts w:ascii="Verdana" w:hAnsi="Verdana" w:cstheme="minorHAnsi"/>
          <w:sz w:val="20"/>
          <w:szCs w:val="20"/>
        </w:rPr>
        <w:t>:</w:t>
      </w:r>
    </w:p>
    <w:p w14:paraId="393FDC23" w14:textId="77777777" w:rsidR="00ED55DC" w:rsidRPr="001C4ABE" w:rsidRDefault="00ED55DC">
      <w:pPr>
        <w:rPr>
          <w:rFonts w:ascii="Verdana" w:hAnsi="Verdana" w:cstheme="minorHAnsi"/>
          <w:sz w:val="20"/>
          <w:szCs w:val="20"/>
        </w:rPr>
      </w:pPr>
    </w:p>
    <w:p w14:paraId="607ED956" w14:textId="77777777" w:rsidR="00A123B4" w:rsidRPr="001C4ABE" w:rsidRDefault="00A123B4"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Gebruik de lijst voor het krijgen van een overzicht van wat er allemaal nodig is voor de organisatie van een vechtsportevenement.</w:t>
      </w:r>
    </w:p>
    <w:p w14:paraId="7D649334" w14:textId="4C513977" w:rsidR="00B5487A" w:rsidRPr="001C4ABE" w:rsidRDefault="00B5487A"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Wanneer de voorbereidingen van het vechtsportevenement beginnen, neem dan al contact op met de Nederlandse Boksbond.</w:t>
      </w:r>
    </w:p>
    <w:p w14:paraId="63165622" w14:textId="324B081B" w:rsidR="004F04FF" w:rsidRDefault="004F04FF"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 xml:space="preserve">In de praktijk zijn er veel kleine evenementen waarvoor grootschalige organisatie niet nodig is. Desondanks zijn er wel dezelfde risico’s. De aanbeveling is dat de organisator deze lijst gebruikt om te kijken waar risico’s kunnen worden beperkt. </w:t>
      </w:r>
    </w:p>
    <w:p w14:paraId="0382BB98" w14:textId="77777777" w:rsidR="002E226D" w:rsidRPr="002E226D" w:rsidRDefault="002E226D" w:rsidP="002E226D">
      <w:pPr>
        <w:rPr>
          <w:rFonts w:ascii="Verdana" w:hAnsi="Verdana" w:cstheme="minorHAnsi"/>
          <w:sz w:val="20"/>
          <w:szCs w:val="20"/>
        </w:rPr>
      </w:pPr>
    </w:p>
    <w:p w14:paraId="16701F5D" w14:textId="77777777" w:rsidR="00B5487A" w:rsidRPr="001C4ABE" w:rsidRDefault="00B5487A" w:rsidP="00B5487A">
      <w:pPr>
        <w:rPr>
          <w:rFonts w:ascii="Verdana" w:hAnsi="Verdana" w:cstheme="minorHAnsi"/>
          <w:sz w:val="20"/>
          <w:szCs w:val="20"/>
        </w:rPr>
      </w:pPr>
    </w:p>
    <w:p w14:paraId="666FF4CC" w14:textId="77777777" w:rsidR="00B5487A" w:rsidRPr="001C4ABE" w:rsidRDefault="00B5487A" w:rsidP="00B5487A">
      <w:pPr>
        <w:rPr>
          <w:rFonts w:ascii="Verdana" w:hAnsi="Verdana" w:cstheme="minorHAnsi"/>
          <w:b/>
          <w:bCs/>
          <w:sz w:val="20"/>
          <w:szCs w:val="20"/>
        </w:rPr>
      </w:pPr>
      <w:r w:rsidRPr="001C4ABE">
        <w:rPr>
          <w:rFonts w:ascii="Verdana" w:hAnsi="Verdana" w:cstheme="minorHAnsi"/>
          <w:b/>
          <w:bCs/>
          <w:sz w:val="20"/>
          <w:szCs w:val="20"/>
        </w:rPr>
        <w:t>Werkverdeling</w:t>
      </w:r>
    </w:p>
    <w:p w14:paraId="700F10EB" w14:textId="77777777" w:rsidR="00B5487A" w:rsidRPr="001C4ABE" w:rsidRDefault="00B5487A" w:rsidP="00B5487A">
      <w:pPr>
        <w:rPr>
          <w:rFonts w:ascii="Verdana" w:hAnsi="Verdana" w:cstheme="minorHAnsi"/>
          <w:sz w:val="20"/>
          <w:szCs w:val="20"/>
        </w:rPr>
      </w:pPr>
    </w:p>
    <w:p w14:paraId="0D090D45" w14:textId="77777777" w:rsidR="00B5487A" w:rsidRPr="001C4ABE" w:rsidRDefault="00B5487A" w:rsidP="00B5487A">
      <w:pPr>
        <w:rPr>
          <w:rFonts w:ascii="Verdana" w:hAnsi="Verdana" w:cstheme="minorHAnsi"/>
          <w:sz w:val="20"/>
          <w:szCs w:val="20"/>
        </w:rPr>
      </w:pPr>
      <w:r w:rsidRPr="001C4ABE">
        <w:rPr>
          <w:rFonts w:ascii="Verdana" w:hAnsi="Verdana" w:cstheme="minorHAnsi"/>
          <w:sz w:val="20"/>
          <w:szCs w:val="20"/>
        </w:rPr>
        <w:t xml:space="preserve">Het is de aanbeveling van de onderzoeker dat de organisator niet alles alleen probeert te verzamelen. Deel de werkzaamheden met anderen. Maak anderen verantwoordelijk voor bijvoorbeeld de benodigdheden, de communicatie met stakeholders, alles rondom de administratie van deelnemers en matching. De hoofdstukindeling kan daarvoor gebruikt worden. Let op dat er natuurlijk veel zaken zijn die in verschillende hoofdstukken terugkomen. Dit komt vanzelf aan bod tijdens overleg waarbij iedereen, die een deel van het project doet, aanwezig is. </w:t>
      </w:r>
    </w:p>
    <w:p w14:paraId="2F4EDA52" w14:textId="77777777" w:rsidR="00B5487A" w:rsidRPr="001C4ABE" w:rsidRDefault="00B5487A" w:rsidP="00B5487A">
      <w:pPr>
        <w:rPr>
          <w:rFonts w:ascii="Verdana" w:hAnsi="Verdana" w:cstheme="minorHAnsi"/>
          <w:sz w:val="20"/>
          <w:szCs w:val="20"/>
        </w:rPr>
      </w:pPr>
    </w:p>
    <w:p w14:paraId="7F1A55D9" w14:textId="61ECFAA9" w:rsidR="00B5487A" w:rsidRPr="001C4ABE" w:rsidRDefault="00B5487A" w:rsidP="00E16E44">
      <w:pPr>
        <w:pStyle w:val="Lijstalinea"/>
        <w:numPr>
          <w:ilvl w:val="0"/>
          <w:numId w:val="26"/>
        </w:numPr>
        <w:rPr>
          <w:rFonts w:ascii="Verdana" w:hAnsi="Verdana" w:cstheme="minorHAnsi"/>
          <w:sz w:val="20"/>
          <w:szCs w:val="20"/>
        </w:rPr>
      </w:pPr>
      <w:r w:rsidRPr="001C4ABE">
        <w:rPr>
          <w:rFonts w:ascii="Verdana" w:hAnsi="Verdana" w:cstheme="minorHAnsi"/>
          <w:sz w:val="20"/>
          <w:szCs w:val="20"/>
        </w:rPr>
        <w:t>Verdeel de werkzaamheden/informatievergaring</w:t>
      </w:r>
      <w:r w:rsidR="00ED55DC">
        <w:rPr>
          <w:rFonts w:ascii="Verdana" w:hAnsi="Verdana" w:cstheme="minorHAnsi"/>
          <w:sz w:val="20"/>
          <w:szCs w:val="20"/>
        </w:rPr>
        <w:t>.</w:t>
      </w:r>
    </w:p>
    <w:p w14:paraId="305C72C6" w14:textId="5B591E54" w:rsidR="00B5487A" w:rsidRPr="001C4ABE" w:rsidRDefault="00B5487A" w:rsidP="00E16E44">
      <w:pPr>
        <w:pStyle w:val="Lijstalinea"/>
        <w:numPr>
          <w:ilvl w:val="0"/>
          <w:numId w:val="26"/>
        </w:numPr>
        <w:rPr>
          <w:rFonts w:ascii="Verdana" w:hAnsi="Verdana" w:cstheme="minorHAnsi"/>
          <w:sz w:val="20"/>
          <w:szCs w:val="20"/>
        </w:rPr>
      </w:pPr>
      <w:r w:rsidRPr="001C4ABE">
        <w:rPr>
          <w:rFonts w:ascii="Verdana" w:hAnsi="Verdana" w:cstheme="minorHAnsi"/>
          <w:sz w:val="20"/>
          <w:szCs w:val="20"/>
        </w:rPr>
        <w:t>Zorg voor goede interne communicatie/overleg</w:t>
      </w:r>
      <w:r w:rsidR="00ED55DC">
        <w:rPr>
          <w:rFonts w:ascii="Verdana" w:hAnsi="Verdana" w:cstheme="minorHAnsi"/>
          <w:sz w:val="20"/>
          <w:szCs w:val="20"/>
        </w:rPr>
        <w:t>.</w:t>
      </w:r>
    </w:p>
    <w:p w14:paraId="0E31803A" w14:textId="33100E45" w:rsidR="00B5487A" w:rsidRDefault="00B5487A" w:rsidP="00E16E44">
      <w:pPr>
        <w:pStyle w:val="Lijstalinea"/>
        <w:numPr>
          <w:ilvl w:val="0"/>
          <w:numId w:val="26"/>
        </w:numPr>
        <w:rPr>
          <w:rFonts w:ascii="Verdana" w:hAnsi="Verdana" w:cstheme="minorHAnsi"/>
          <w:sz w:val="20"/>
          <w:szCs w:val="20"/>
        </w:rPr>
      </w:pPr>
      <w:r w:rsidRPr="001C4ABE">
        <w:rPr>
          <w:rFonts w:ascii="Verdana" w:hAnsi="Verdana" w:cstheme="minorHAnsi"/>
          <w:sz w:val="20"/>
          <w:szCs w:val="20"/>
        </w:rPr>
        <w:t>Bepaal een deadline voor het verzamelen van informatie</w:t>
      </w:r>
      <w:r w:rsidR="00ED55DC">
        <w:rPr>
          <w:rFonts w:ascii="Verdana" w:hAnsi="Verdana" w:cstheme="minorHAnsi"/>
          <w:sz w:val="20"/>
          <w:szCs w:val="20"/>
        </w:rPr>
        <w:t>.</w:t>
      </w:r>
    </w:p>
    <w:p w14:paraId="0A004795" w14:textId="77777777" w:rsidR="002E226D" w:rsidRPr="002E226D" w:rsidRDefault="002E226D" w:rsidP="002E226D">
      <w:pPr>
        <w:rPr>
          <w:rFonts w:ascii="Verdana" w:hAnsi="Verdana" w:cstheme="minorHAnsi"/>
          <w:sz w:val="20"/>
          <w:szCs w:val="20"/>
        </w:rPr>
      </w:pPr>
    </w:p>
    <w:p w14:paraId="1C10EE24" w14:textId="4F644BDC" w:rsidR="00B5487A" w:rsidRPr="001C4ABE" w:rsidRDefault="00B5487A" w:rsidP="00B5487A">
      <w:pPr>
        <w:rPr>
          <w:rFonts w:ascii="Verdana" w:hAnsi="Verdana" w:cstheme="minorHAnsi"/>
          <w:sz w:val="20"/>
          <w:szCs w:val="20"/>
        </w:rPr>
      </w:pPr>
    </w:p>
    <w:p w14:paraId="55BF0FA3" w14:textId="77777777" w:rsidR="007404A5" w:rsidRPr="001C4ABE" w:rsidRDefault="007404A5" w:rsidP="00B5487A">
      <w:pPr>
        <w:rPr>
          <w:rFonts w:ascii="Verdana" w:hAnsi="Verdana" w:cstheme="minorHAnsi"/>
          <w:sz w:val="20"/>
          <w:szCs w:val="20"/>
        </w:rPr>
      </w:pPr>
    </w:p>
    <w:p w14:paraId="2A9B2C4A" w14:textId="11B05080" w:rsidR="00B5487A" w:rsidRPr="001C4ABE" w:rsidRDefault="00B5487A">
      <w:pPr>
        <w:rPr>
          <w:rFonts w:ascii="Verdana" w:hAnsi="Verdana" w:cstheme="minorHAnsi"/>
          <w:b/>
          <w:bCs/>
          <w:sz w:val="20"/>
          <w:szCs w:val="20"/>
        </w:rPr>
      </w:pPr>
      <w:r w:rsidRPr="001C4ABE">
        <w:rPr>
          <w:rFonts w:ascii="Verdana" w:hAnsi="Verdana" w:cstheme="minorHAnsi"/>
          <w:b/>
          <w:bCs/>
          <w:sz w:val="20"/>
          <w:szCs w:val="20"/>
        </w:rPr>
        <w:t>Vergunningaanvraag</w:t>
      </w:r>
    </w:p>
    <w:p w14:paraId="340CF520" w14:textId="77777777" w:rsidR="001C4ABE" w:rsidRPr="001C4ABE" w:rsidRDefault="001C4ABE">
      <w:pPr>
        <w:rPr>
          <w:rFonts w:ascii="Verdana" w:hAnsi="Verdana" w:cstheme="minorHAnsi"/>
          <w:b/>
          <w:bCs/>
          <w:sz w:val="20"/>
          <w:szCs w:val="20"/>
        </w:rPr>
      </w:pPr>
    </w:p>
    <w:p w14:paraId="1DFEE83B" w14:textId="77777777" w:rsidR="007C6608" w:rsidRPr="001C4ABE" w:rsidRDefault="00B5487A">
      <w:pPr>
        <w:rPr>
          <w:rFonts w:ascii="Verdana" w:hAnsi="Verdana" w:cstheme="minorHAnsi"/>
          <w:sz w:val="20"/>
          <w:szCs w:val="20"/>
        </w:rPr>
      </w:pPr>
      <w:r w:rsidRPr="001C4ABE">
        <w:rPr>
          <w:rFonts w:ascii="Verdana" w:hAnsi="Verdana" w:cstheme="minorHAnsi"/>
          <w:sz w:val="20"/>
          <w:szCs w:val="20"/>
        </w:rPr>
        <w:t xml:space="preserve">De verzamelde informatie moet de organisator een zeer goede basis geven voor het verkrijgen van de benodigde vergunningen. </w:t>
      </w:r>
      <w:r w:rsidR="007C6608" w:rsidRPr="001C4ABE">
        <w:rPr>
          <w:rFonts w:ascii="Verdana" w:hAnsi="Verdana" w:cstheme="minorHAnsi"/>
          <w:sz w:val="20"/>
          <w:szCs w:val="20"/>
        </w:rPr>
        <w:t>De checklist is niet een gestandaardiseerde vragenlijst die met antwoorden naar een vergunningverlener kan worden gestuurd. Het is namelijk zo dat elke vergunningverlener eigen criteria hanteert en methoden gebruikt om deze informatie te verzamelen. Het kan zijn dat een aanvraag volledig schriftelijk moet worden ingediend maar in toenemende mate wordt gevraagd de benodigde informatie via de website van de betreffende gemeente te uploaden. Dus:</w:t>
      </w:r>
    </w:p>
    <w:p w14:paraId="571FCEA3" w14:textId="77777777" w:rsidR="007C6608" w:rsidRPr="001C4ABE" w:rsidRDefault="007C6608">
      <w:pPr>
        <w:rPr>
          <w:rFonts w:ascii="Verdana" w:hAnsi="Verdana" w:cstheme="minorHAnsi"/>
          <w:sz w:val="20"/>
          <w:szCs w:val="20"/>
        </w:rPr>
      </w:pPr>
    </w:p>
    <w:p w14:paraId="7A472DAF" w14:textId="479A20FF" w:rsidR="007C6608" w:rsidRPr="001C4ABE" w:rsidRDefault="007C6608" w:rsidP="00E16E44">
      <w:pPr>
        <w:pStyle w:val="Lijstalinea"/>
        <w:numPr>
          <w:ilvl w:val="0"/>
          <w:numId w:val="25"/>
        </w:numPr>
        <w:rPr>
          <w:rFonts w:ascii="Verdana" w:hAnsi="Verdana" w:cstheme="minorHAnsi"/>
          <w:sz w:val="20"/>
          <w:szCs w:val="20"/>
        </w:rPr>
      </w:pPr>
      <w:r w:rsidRPr="001C4ABE">
        <w:rPr>
          <w:rFonts w:ascii="Verdana" w:hAnsi="Verdana" w:cstheme="minorHAnsi"/>
          <w:sz w:val="20"/>
          <w:szCs w:val="20"/>
        </w:rPr>
        <w:t>Kijk goed op welke manier</w:t>
      </w:r>
      <w:r w:rsidR="00ED55DC">
        <w:rPr>
          <w:rFonts w:ascii="Verdana" w:hAnsi="Verdana" w:cstheme="minorHAnsi"/>
          <w:sz w:val="20"/>
          <w:szCs w:val="20"/>
        </w:rPr>
        <w:t>,</w:t>
      </w:r>
      <w:r w:rsidRPr="001C4ABE">
        <w:rPr>
          <w:rFonts w:ascii="Verdana" w:hAnsi="Verdana" w:cstheme="minorHAnsi"/>
          <w:sz w:val="20"/>
          <w:szCs w:val="20"/>
        </w:rPr>
        <w:t xml:space="preserve"> </w:t>
      </w:r>
      <w:r w:rsidR="00ED55DC">
        <w:rPr>
          <w:rFonts w:ascii="Verdana" w:hAnsi="Verdana" w:cstheme="minorHAnsi"/>
          <w:sz w:val="20"/>
          <w:szCs w:val="20"/>
        </w:rPr>
        <w:t xml:space="preserve">de gemeente, </w:t>
      </w:r>
      <w:r w:rsidRPr="001C4ABE">
        <w:rPr>
          <w:rFonts w:ascii="Verdana" w:hAnsi="Verdana" w:cstheme="minorHAnsi"/>
          <w:sz w:val="20"/>
          <w:szCs w:val="20"/>
        </w:rPr>
        <w:t xml:space="preserve">de betreffende informatie </w:t>
      </w:r>
      <w:r w:rsidR="00ED55DC">
        <w:rPr>
          <w:rFonts w:ascii="Verdana" w:hAnsi="Verdana" w:cstheme="minorHAnsi"/>
          <w:sz w:val="20"/>
          <w:szCs w:val="20"/>
        </w:rPr>
        <w:t>wil</w:t>
      </w:r>
      <w:r w:rsidRPr="001C4ABE">
        <w:rPr>
          <w:rFonts w:ascii="Verdana" w:hAnsi="Verdana" w:cstheme="minorHAnsi"/>
          <w:sz w:val="20"/>
          <w:szCs w:val="20"/>
        </w:rPr>
        <w:t xml:space="preserve"> ontvangen.</w:t>
      </w:r>
    </w:p>
    <w:p w14:paraId="17B0970D" w14:textId="77777777" w:rsidR="007C6608" w:rsidRPr="001C4ABE" w:rsidRDefault="007C6608" w:rsidP="00E16E44">
      <w:pPr>
        <w:pStyle w:val="Lijstalinea"/>
        <w:numPr>
          <w:ilvl w:val="0"/>
          <w:numId w:val="25"/>
        </w:numPr>
        <w:rPr>
          <w:rFonts w:ascii="Verdana" w:hAnsi="Verdana" w:cstheme="minorHAnsi"/>
          <w:sz w:val="20"/>
          <w:szCs w:val="20"/>
        </w:rPr>
      </w:pPr>
      <w:r w:rsidRPr="001C4ABE">
        <w:rPr>
          <w:rFonts w:ascii="Verdana" w:hAnsi="Verdana" w:cstheme="minorHAnsi"/>
          <w:sz w:val="20"/>
          <w:szCs w:val="20"/>
        </w:rPr>
        <w:t xml:space="preserve">Kijk vervolgens goed naar welke informatie gewenst is. </w:t>
      </w:r>
    </w:p>
    <w:p w14:paraId="6C9F8697" w14:textId="77777777" w:rsidR="00B5487A" w:rsidRPr="001C4ABE" w:rsidRDefault="00B5487A" w:rsidP="00E16E44">
      <w:pPr>
        <w:pStyle w:val="Lijstalinea"/>
        <w:numPr>
          <w:ilvl w:val="0"/>
          <w:numId w:val="25"/>
        </w:numPr>
        <w:rPr>
          <w:rFonts w:ascii="Verdana" w:hAnsi="Verdana" w:cstheme="minorHAnsi"/>
          <w:sz w:val="20"/>
          <w:szCs w:val="20"/>
        </w:rPr>
      </w:pPr>
      <w:r w:rsidRPr="001C4ABE">
        <w:rPr>
          <w:rFonts w:ascii="Verdana" w:hAnsi="Verdana" w:cstheme="minorHAnsi"/>
          <w:sz w:val="20"/>
          <w:szCs w:val="20"/>
        </w:rPr>
        <w:t>Wat is de deadline voor het indienen van een vergunningaanvraag (die kan tot meer dan een jaar voorafgaand aan het evenement liggen).</w:t>
      </w:r>
    </w:p>
    <w:p w14:paraId="60BFE7EF" w14:textId="6ED037D6" w:rsidR="00B5487A" w:rsidRPr="002E226D" w:rsidRDefault="00B5487A" w:rsidP="00E16E44">
      <w:pPr>
        <w:pStyle w:val="Lijstalinea"/>
        <w:numPr>
          <w:ilvl w:val="0"/>
          <w:numId w:val="25"/>
        </w:numPr>
        <w:rPr>
          <w:rFonts w:ascii="Verdana" w:hAnsi="Verdana" w:cstheme="minorHAnsi"/>
          <w:sz w:val="20"/>
          <w:szCs w:val="20"/>
        </w:rPr>
      </w:pPr>
      <w:r w:rsidRPr="001C4ABE">
        <w:rPr>
          <w:rFonts w:ascii="Verdana" w:hAnsi="Verdana" w:cstheme="minorHAnsi"/>
          <w:sz w:val="20"/>
          <w:szCs w:val="20"/>
        </w:rPr>
        <w:t xml:space="preserve">Maak </w:t>
      </w:r>
      <w:r w:rsidR="00ED55DC">
        <w:rPr>
          <w:rFonts w:ascii="Verdana" w:hAnsi="Verdana" w:cstheme="minorHAnsi"/>
          <w:sz w:val="20"/>
          <w:szCs w:val="20"/>
        </w:rPr>
        <w:t>één</w:t>
      </w:r>
      <w:r w:rsidRPr="001C4ABE">
        <w:rPr>
          <w:rFonts w:ascii="Verdana" w:hAnsi="Verdana" w:cstheme="minorHAnsi"/>
          <w:sz w:val="20"/>
          <w:szCs w:val="20"/>
        </w:rPr>
        <w:t xml:space="preserve"> persoon verantwoordelijk voor het verkrijgen van de vergunning.</w:t>
      </w:r>
    </w:p>
    <w:p w14:paraId="6D720F66" w14:textId="4BC59DC3" w:rsidR="002E226D" w:rsidRPr="001C4ABE" w:rsidRDefault="00B5487A" w:rsidP="00B5487A">
      <w:pPr>
        <w:rPr>
          <w:rFonts w:ascii="Verdana" w:hAnsi="Verdana" w:cstheme="minorHAnsi"/>
          <w:b/>
          <w:bCs/>
          <w:sz w:val="20"/>
          <w:szCs w:val="20"/>
        </w:rPr>
      </w:pPr>
      <w:r w:rsidRPr="001C4ABE">
        <w:rPr>
          <w:rFonts w:ascii="Verdana" w:hAnsi="Verdana" w:cstheme="minorHAnsi"/>
          <w:b/>
          <w:bCs/>
          <w:sz w:val="20"/>
          <w:szCs w:val="20"/>
        </w:rPr>
        <w:lastRenderedPageBreak/>
        <w:t>Verlofbrief van de Nederlandse Boksbond</w:t>
      </w:r>
    </w:p>
    <w:p w14:paraId="36ED76E4" w14:textId="77777777" w:rsidR="00B5487A" w:rsidRPr="001C4ABE" w:rsidRDefault="00B5487A" w:rsidP="00B5487A">
      <w:pPr>
        <w:rPr>
          <w:rFonts w:ascii="Verdana" w:hAnsi="Verdana" w:cstheme="minorHAnsi"/>
          <w:sz w:val="20"/>
          <w:szCs w:val="20"/>
        </w:rPr>
      </w:pPr>
    </w:p>
    <w:p w14:paraId="4EF6D016" w14:textId="77421648" w:rsidR="007C6608" w:rsidRDefault="00AF6F33" w:rsidP="00E16E44">
      <w:pPr>
        <w:pStyle w:val="Lijstalinea"/>
        <w:numPr>
          <w:ilvl w:val="0"/>
          <w:numId w:val="44"/>
        </w:numPr>
        <w:rPr>
          <w:rFonts w:ascii="Verdana" w:hAnsi="Verdana" w:cstheme="minorHAnsi"/>
          <w:sz w:val="20"/>
          <w:szCs w:val="20"/>
        </w:rPr>
      </w:pPr>
      <w:r w:rsidRPr="002E226D">
        <w:rPr>
          <w:rFonts w:ascii="Verdana" w:hAnsi="Verdana" w:cstheme="minorHAnsi"/>
          <w:sz w:val="20"/>
          <w:szCs w:val="20"/>
        </w:rPr>
        <w:t xml:space="preserve">De verzamelde informatie moet de organisator in staat stellen om ook bij de Nederlandse Boksbond efficiënt en volledig een aanvraag in te dienen voor goedkeuring (verlofbrief) voor het organiseren van bokswedstrijden. </w:t>
      </w:r>
    </w:p>
    <w:p w14:paraId="3D5DBD32" w14:textId="77777777" w:rsidR="002E226D" w:rsidRPr="002E226D" w:rsidRDefault="002E226D" w:rsidP="002E226D">
      <w:pPr>
        <w:rPr>
          <w:rFonts w:ascii="Verdana" w:hAnsi="Verdana" w:cstheme="minorHAnsi"/>
          <w:sz w:val="20"/>
          <w:szCs w:val="20"/>
        </w:rPr>
      </w:pPr>
    </w:p>
    <w:p w14:paraId="6D99ABDD" w14:textId="179C7112" w:rsidR="00144D03" w:rsidRPr="001C4ABE" w:rsidRDefault="00144D03" w:rsidP="007C6608">
      <w:pPr>
        <w:rPr>
          <w:rFonts w:ascii="Verdana" w:hAnsi="Verdana" w:cstheme="minorHAnsi"/>
          <w:sz w:val="20"/>
          <w:szCs w:val="20"/>
        </w:rPr>
      </w:pPr>
    </w:p>
    <w:p w14:paraId="67AA6E84" w14:textId="442F3944" w:rsidR="00432EC3" w:rsidRPr="001C4ABE" w:rsidRDefault="00432EC3" w:rsidP="007C6608">
      <w:pPr>
        <w:rPr>
          <w:rFonts w:ascii="Verdana" w:hAnsi="Verdana"/>
          <w:b/>
          <w:bCs/>
          <w:color w:val="201F1E"/>
          <w:sz w:val="20"/>
          <w:szCs w:val="20"/>
        </w:rPr>
      </w:pPr>
      <w:r w:rsidRPr="001C4ABE">
        <w:rPr>
          <w:rFonts w:ascii="Verdana" w:hAnsi="Verdana"/>
          <w:b/>
          <w:bCs/>
          <w:color w:val="201F1E"/>
          <w:sz w:val="20"/>
          <w:szCs w:val="20"/>
        </w:rPr>
        <w:t>RI&amp;E</w:t>
      </w:r>
    </w:p>
    <w:p w14:paraId="62B4B533" w14:textId="77777777" w:rsidR="007404A5" w:rsidRPr="001C4ABE" w:rsidRDefault="007404A5" w:rsidP="007C6608">
      <w:pPr>
        <w:rPr>
          <w:rFonts w:ascii="Verdana" w:hAnsi="Verdana" w:cstheme="minorHAnsi"/>
          <w:b/>
          <w:bCs/>
          <w:sz w:val="20"/>
          <w:szCs w:val="20"/>
        </w:rPr>
      </w:pPr>
    </w:p>
    <w:p w14:paraId="3CC5CE83" w14:textId="4979AB2D" w:rsidR="00432EC3" w:rsidRDefault="00432EC3" w:rsidP="00E16E44">
      <w:pPr>
        <w:pStyle w:val="Lijstalinea"/>
        <w:numPr>
          <w:ilvl w:val="0"/>
          <w:numId w:val="43"/>
        </w:numPr>
        <w:rPr>
          <w:rFonts w:ascii="Verdana" w:hAnsi="Verdana"/>
          <w:color w:val="201F1E"/>
          <w:sz w:val="20"/>
          <w:szCs w:val="20"/>
        </w:rPr>
      </w:pPr>
      <w:r w:rsidRPr="002E226D">
        <w:rPr>
          <w:rFonts w:ascii="Verdana" w:hAnsi="Verdana"/>
          <w:color w:val="201F1E"/>
          <w:sz w:val="20"/>
          <w:szCs w:val="20"/>
        </w:rPr>
        <w:t xml:space="preserve">Specifiek voor ieder evenement kan een RI&amp;E gemaakt worden. Dit kan inzichten geven in situaties die kunnen ontstaan en de kans daarop zodat ook hiervoor adequate maatregelen kunnen worden getroffen. </w:t>
      </w:r>
    </w:p>
    <w:p w14:paraId="5BA8A7E6" w14:textId="77777777" w:rsidR="002E226D" w:rsidRPr="002E226D" w:rsidRDefault="002E226D" w:rsidP="002E226D">
      <w:pPr>
        <w:rPr>
          <w:rFonts w:ascii="Verdana" w:hAnsi="Verdana"/>
          <w:color w:val="201F1E"/>
          <w:sz w:val="20"/>
          <w:szCs w:val="20"/>
        </w:rPr>
      </w:pPr>
    </w:p>
    <w:p w14:paraId="1D0DFD94" w14:textId="31F50B9A" w:rsidR="00432EC3" w:rsidRPr="001C4ABE" w:rsidRDefault="00432EC3" w:rsidP="007C6608">
      <w:pPr>
        <w:rPr>
          <w:rFonts w:ascii="Verdana" w:hAnsi="Verdana" w:cstheme="minorHAnsi"/>
          <w:sz w:val="20"/>
          <w:szCs w:val="20"/>
        </w:rPr>
      </w:pPr>
    </w:p>
    <w:p w14:paraId="24048B88" w14:textId="77777777" w:rsidR="007404A5" w:rsidRPr="001C4ABE" w:rsidRDefault="007404A5" w:rsidP="007404A5">
      <w:pPr>
        <w:rPr>
          <w:rFonts w:ascii="Verdana" w:hAnsi="Verdana" w:cstheme="minorHAnsi"/>
          <w:b/>
          <w:bCs/>
          <w:sz w:val="20"/>
          <w:szCs w:val="20"/>
        </w:rPr>
      </w:pPr>
      <w:r w:rsidRPr="001C4ABE">
        <w:rPr>
          <w:rFonts w:ascii="Verdana" w:hAnsi="Verdana" w:cstheme="minorHAnsi"/>
          <w:b/>
          <w:bCs/>
          <w:sz w:val="20"/>
          <w:szCs w:val="20"/>
        </w:rPr>
        <w:t>Verbeteren van de lijst</w:t>
      </w:r>
    </w:p>
    <w:p w14:paraId="5D6994B4" w14:textId="28B3A6AF" w:rsidR="007404A5" w:rsidRPr="001C4ABE" w:rsidRDefault="007404A5" w:rsidP="007404A5">
      <w:pPr>
        <w:rPr>
          <w:rFonts w:ascii="Verdana" w:hAnsi="Verdana" w:cstheme="minorHAnsi"/>
          <w:sz w:val="20"/>
          <w:szCs w:val="20"/>
        </w:rPr>
      </w:pPr>
    </w:p>
    <w:p w14:paraId="0F0E5DF8" w14:textId="5AF75965" w:rsidR="00970B67" w:rsidRPr="001C4ABE" w:rsidRDefault="00970B67" w:rsidP="007404A5">
      <w:pPr>
        <w:rPr>
          <w:rFonts w:ascii="Verdana" w:hAnsi="Verdana" w:cstheme="minorHAnsi"/>
          <w:sz w:val="20"/>
          <w:szCs w:val="20"/>
        </w:rPr>
      </w:pPr>
      <w:r w:rsidRPr="001C4ABE">
        <w:rPr>
          <w:rFonts w:ascii="Verdana" w:hAnsi="Verdana" w:cstheme="minorHAnsi"/>
          <w:sz w:val="20"/>
          <w:szCs w:val="20"/>
        </w:rPr>
        <w:t xml:space="preserve">Zoals gesteld door het Event Safety </w:t>
      </w:r>
      <w:proofErr w:type="spellStart"/>
      <w:r w:rsidRPr="001C4ABE">
        <w:rPr>
          <w:rFonts w:ascii="Verdana" w:hAnsi="Verdana" w:cstheme="minorHAnsi"/>
          <w:sz w:val="20"/>
          <w:szCs w:val="20"/>
        </w:rPr>
        <w:t>Institute</w:t>
      </w:r>
      <w:proofErr w:type="spellEnd"/>
      <w:r w:rsidRPr="001C4ABE">
        <w:rPr>
          <w:rFonts w:ascii="Verdana" w:hAnsi="Verdana" w:cstheme="minorHAnsi"/>
          <w:sz w:val="20"/>
          <w:szCs w:val="20"/>
        </w:rPr>
        <w:t xml:space="preserve"> ontwikkelen evenementen zich continu en is scherpte geboden om in te kunnen springen op actuele ontwikkelingen</w:t>
      </w:r>
      <w:sdt>
        <w:sdtPr>
          <w:rPr>
            <w:rFonts w:ascii="Verdana" w:hAnsi="Verdana" w:cstheme="minorHAnsi"/>
            <w:sz w:val="20"/>
            <w:szCs w:val="20"/>
          </w:rPr>
          <w:id w:val="929782524"/>
          <w:citation/>
        </w:sdtPr>
        <w:sdtContent>
          <w:r w:rsidRPr="001C4ABE">
            <w:rPr>
              <w:rFonts w:ascii="Verdana" w:hAnsi="Verdana" w:cstheme="minorHAnsi"/>
              <w:sz w:val="20"/>
              <w:szCs w:val="20"/>
            </w:rPr>
            <w:fldChar w:fldCharType="begin"/>
          </w:r>
          <w:r w:rsidRPr="001C4ABE">
            <w:rPr>
              <w:rFonts w:ascii="Verdana" w:hAnsi="Verdana" w:cstheme="minorHAnsi"/>
              <w:sz w:val="20"/>
              <w:szCs w:val="20"/>
            </w:rPr>
            <w:instrText xml:space="preserve"> CITATION Evezd \l 1043 </w:instrText>
          </w:r>
          <w:r w:rsidRPr="001C4ABE">
            <w:rPr>
              <w:rFonts w:ascii="Verdana" w:hAnsi="Verdana" w:cstheme="minorHAnsi"/>
              <w:sz w:val="20"/>
              <w:szCs w:val="20"/>
            </w:rPr>
            <w:fldChar w:fldCharType="separate"/>
          </w:r>
          <w:r w:rsidRPr="001C4ABE">
            <w:rPr>
              <w:rFonts w:ascii="Verdana" w:hAnsi="Verdana" w:cstheme="minorHAnsi"/>
              <w:noProof/>
              <w:sz w:val="20"/>
              <w:szCs w:val="20"/>
            </w:rPr>
            <w:t xml:space="preserve"> (Event Safety Institute, z.d.)</w:t>
          </w:r>
          <w:r w:rsidRPr="001C4ABE">
            <w:rPr>
              <w:rFonts w:ascii="Verdana" w:hAnsi="Verdana" w:cstheme="minorHAnsi"/>
              <w:sz w:val="20"/>
              <w:szCs w:val="20"/>
            </w:rPr>
            <w:fldChar w:fldCharType="end"/>
          </w:r>
        </w:sdtContent>
      </w:sdt>
      <w:r w:rsidRPr="001C4ABE">
        <w:rPr>
          <w:rFonts w:ascii="Verdana" w:hAnsi="Verdana" w:cstheme="minorHAnsi"/>
          <w:sz w:val="20"/>
          <w:szCs w:val="20"/>
        </w:rPr>
        <w:t>.</w:t>
      </w:r>
    </w:p>
    <w:p w14:paraId="73195ED1" w14:textId="77777777" w:rsidR="00970B67" w:rsidRPr="001C4ABE" w:rsidRDefault="00970B67" w:rsidP="007404A5">
      <w:pPr>
        <w:rPr>
          <w:rFonts w:ascii="Verdana" w:hAnsi="Verdana" w:cstheme="minorHAnsi"/>
          <w:sz w:val="20"/>
          <w:szCs w:val="20"/>
        </w:rPr>
      </w:pPr>
    </w:p>
    <w:p w14:paraId="367AB55A" w14:textId="4EA04939" w:rsidR="007404A5" w:rsidRPr="001C4ABE" w:rsidRDefault="007404A5" w:rsidP="007404A5">
      <w:pPr>
        <w:rPr>
          <w:rFonts w:ascii="Verdana" w:hAnsi="Verdana" w:cstheme="minorHAnsi"/>
          <w:sz w:val="20"/>
          <w:szCs w:val="20"/>
        </w:rPr>
      </w:pPr>
      <w:r w:rsidRPr="001C4ABE">
        <w:rPr>
          <w:rFonts w:ascii="Verdana" w:hAnsi="Verdana" w:cstheme="minorHAnsi"/>
          <w:sz w:val="20"/>
          <w:szCs w:val="20"/>
        </w:rPr>
        <w:t xml:space="preserve">Het is </w:t>
      </w:r>
      <w:r w:rsidR="00970B67" w:rsidRPr="001C4ABE">
        <w:rPr>
          <w:rFonts w:ascii="Verdana" w:hAnsi="Verdana" w:cstheme="minorHAnsi"/>
          <w:sz w:val="20"/>
          <w:szCs w:val="20"/>
        </w:rPr>
        <w:t xml:space="preserve">daarom </w:t>
      </w:r>
      <w:r w:rsidRPr="001C4ABE">
        <w:rPr>
          <w:rFonts w:ascii="Verdana" w:hAnsi="Verdana" w:cstheme="minorHAnsi"/>
          <w:sz w:val="20"/>
          <w:szCs w:val="20"/>
        </w:rPr>
        <w:t>belangrijk dat deze checklist steeds beter wordt</w:t>
      </w:r>
      <w:r w:rsidR="00970B67" w:rsidRPr="001C4ABE">
        <w:rPr>
          <w:rFonts w:ascii="Verdana" w:hAnsi="Verdana" w:cstheme="minorHAnsi"/>
          <w:sz w:val="20"/>
          <w:szCs w:val="20"/>
        </w:rPr>
        <w:t xml:space="preserve"> en actueel blijft</w:t>
      </w:r>
      <w:r w:rsidRPr="001C4ABE">
        <w:rPr>
          <w:rFonts w:ascii="Verdana" w:hAnsi="Verdana" w:cstheme="minorHAnsi"/>
          <w:sz w:val="20"/>
          <w:szCs w:val="20"/>
        </w:rPr>
        <w:t>. Dus:</w:t>
      </w:r>
    </w:p>
    <w:p w14:paraId="1C8C101E" w14:textId="77777777" w:rsidR="007404A5" w:rsidRPr="001C4ABE" w:rsidRDefault="007404A5" w:rsidP="007404A5">
      <w:pPr>
        <w:rPr>
          <w:rFonts w:ascii="Verdana" w:hAnsi="Verdana" w:cstheme="minorHAnsi"/>
          <w:sz w:val="20"/>
          <w:szCs w:val="20"/>
        </w:rPr>
      </w:pPr>
    </w:p>
    <w:p w14:paraId="4453213F" w14:textId="4FC15FE3" w:rsidR="007404A5" w:rsidRPr="001C4ABE" w:rsidRDefault="007404A5" w:rsidP="00E16E44">
      <w:pPr>
        <w:pStyle w:val="Lijstalinea"/>
        <w:numPr>
          <w:ilvl w:val="0"/>
          <w:numId w:val="35"/>
        </w:numPr>
        <w:rPr>
          <w:rFonts w:ascii="Verdana" w:hAnsi="Verdana" w:cstheme="minorHAnsi"/>
          <w:sz w:val="20"/>
          <w:szCs w:val="20"/>
        </w:rPr>
      </w:pPr>
      <w:r w:rsidRPr="001C4ABE">
        <w:rPr>
          <w:rFonts w:ascii="Verdana" w:hAnsi="Verdana" w:cstheme="minorHAnsi"/>
          <w:sz w:val="20"/>
          <w:szCs w:val="20"/>
        </w:rPr>
        <w:t xml:space="preserve">Het is aan te bevelen om bevindingen met de </w:t>
      </w:r>
      <w:r w:rsidR="00ED55DC">
        <w:rPr>
          <w:rFonts w:ascii="Verdana" w:hAnsi="Verdana" w:cstheme="minorHAnsi"/>
          <w:sz w:val="20"/>
          <w:szCs w:val="20"/>
        </w:rPr>
        <w:t>c</w:t>
      </w:r>
      <w:r w:rsidRPr="001C4ABE">
        <w:rPr>
          <w:rFonts w:ascii="Verdana" w:hAnsi="Verdana" w:cstheme="minorHAnsi"/>
          <w:sz w:val="20"/>
          <w:szCs w:val="20"/>
        </w:rPr>
        <w:t>hecklist terug te koppelen aan de Nederlandse Boksbond</w:t>
      </w:r>
      <w:r w:rsidR="00ED55DC">
        <w:rPr>
          <w:rFonts w:ascii="Verdana" w:hAnsi="Verdana" w:cstheme="minorHAnsi"/>
          <w:sz w:val="20"/>
          <w:szCs w:val="20"/>
        </w:rPr>
        <w:t>.</w:t>
      </w:r>
    </w:p>
    <w:p w14:paraId="0E668002" w14:textId="36527F21" w:rsidR="00970B67" w:rsidRPr="001C4ABE" w:rsidRDefault="00970B67" w:rsidP="00E16E44">
      <w:pPr>
        <w:pStyle w:val="Lijstalinea"/>
        <w:numPr>
          <w:ilvl w:val="0"/>
          <w:numId w:val="35"/>
        </w:numPr>
        <w:rPr>
          <w:rFonts w:ascii="Verdana" w:hAnsi="Verdana" w:cstheme="minorHAnsi"/>
          <w:sz w:val="20"/>
          <w:szCs w:val="20"/>
        </w:rPr>
      </w:pPr>
      <w:r w:rsidRPr="001C4ABE">
        <w:rPr>
          <w:rFonts w:ascii="Verdana" w:hAnsi="Verdana" w:cstheme="minorHAnsi"/>
          <w:sz w:val="20"/>
          <w:szCs w:val="20"/>
        </w:rPr>
        <w:t>Het is aan te bevelen om iemand verantwoordelijk te maken om de checklist periodiek te controleren en waar nodig aan te passen.</w:t>
      </w:r>
    </w:p>
    <w:p w14:paraId="15E3D61B" w14:textId="7EB4BBA9" w:rsidR="000710D1" w:rsidRDefault="000710D1" w:rsidP="00E16E44">
      <w:pPr>
        <w:pStyle w:val="Lijstalinea"/>
        <w:numPr>
          <w:ilvl w:val="0"/>
          <w:numId w:val="35"/>
        </w:numPr>
        <w:rPr>
          <w:rFonts w:ascii="Verdana" w:hAnsi="Verdana" w:cstheme="minorHAnsi"/>
          <w:sz w:val="20"/>
          <w:szCs w:val="20"/>
        </w:rPr>
      </w:pPr>
      <w:r w:rsidRPr="001C4ABE">
        <w:rPr>
          <w:rFonts w:ascii="Verdana" w:hAnsi="Verdana" w:cstheme="minorHAnsi"/>
          <w:sz w:val="20"/>
          <w:szCs w:val="20"/>
        </w:rPr>
        <w:t xml:space="preserve">Het is aan te bevelen om, ervan uitgaande dat er in de tweede helft van 2020 evenementen worden georganiseerd, begin 2021 een vervolgonderzoek te laten uitvoeren naar ervaringen en mogelijk benodigde aanpassingen. </w:t>
      </w:r>
    </w:p>
    <w:p w14:paraId="76902F1D" w14:textId="77777777" w:rsidR="002E226D" w:rsidRPr="002E226D" w:rsidRDefault="002E226D" w:rsidP="002E226D">
      <w:pPr>
        <w:rPr>
          <w:rFonts w:ascii="Verdana" w:hAnsi="Verdana" w:cstheme="minorHAnsi"/>
          <w:sz w:val="20"/>
          <w:szCs w:val="20"/>
        </w:rPr>
      </w:pPr>
    </w:p>
    <w:p w14:paraId="20CAED76" w14:textId="014CDC96" w:rsidR="007404A5" w:rsidRDefault="007404A5" w:rsidP="007C6608">
      <w:pPr>
        <w:rPr>
          <w:rFonts w:asciiTheme="minorHAnsi" w:hAnsiTheme="minorHAnsi" w:cstheme="minorHAnsi"/>
        </w:rPr>
      </w:pPr>
    </w:p>
    <w:p w14:paraId="7CB708BC" w14:textId="5B261965" w:rsidR="008F01CB" w:rsidRPr="009B00E5" w:rsidRDefault="008F01CB" w:rsidP="007C6608">
      <w:pPr>
        <w:rPr>
          <w:rFonts w:ascii="Verdana" w:hAnsi="Verdana" w:cstheme="minorHAnsi"/>
          <w:b/>
          <w:bCs/>
          <w:sz w:val="20"/>
          <w:szCs w:val="20"/>
        </w:rPr>
      </w:pPr>
      <w:r w:rsidRPr="009B00E5">
        <w:rPr>
          <w:rFonts w:ascii="Verdana" w:hAnsi="Verdana" w:cstheme="minorHAnsi"/>
          <w:b/>
          <w:bCs/>
          <w:sz w:val="20"/>
          <w:szCs w:val="20"/>
        </w:rPr>
        <w:t>Corona</w:t>
      </w:r>
    </w:p>
    <w:p w14:paraId="5FA92071" w14:textId="764E6657" w:rsidR="008F01CB" w:rsidRPr="009B00E5" w:rsidRDefault="008F01CB" w:rsidP="007C6608">
      <w:pPr>
        <w:rPr>
          <w:rFonts w:ascii="Verdana" w:hAnsi="Verdana" w:cstheme="minorHAnsi"/>
          <w:sz w:val="20"/>
          <w:szCs w:val="20"/>
        </w:rPr>
      </w:pPr>
    </w:p>
    <w:p w14:paraId="38B908E6" w14:textId="6268AF18" w:rsidR="008F01CB" w:rsidRPr="009B00E5" w:rsidRDefault="008F01CB" w:rsidP="00E16E44">
      <w:pPr>
        <w:pStyle w:val="Lijstalinea"/>
        <w:numPr>
          <w:ilvl w:val="0"/>
          <w:numId w:val="42"/>
        </w:numPr>
        <w:rPr>
          <w:rFonts w:ascii="Verdana" w:hAnsi="Verdana" w:cstheme="minorHAnsi"/>
          <w:sz w:val="20"/>
          <w:szCs w:val="20"/>
        </w:rPr>
      </w:pPr>
      <w:r w:rsidRPr="009B00E5">
        <w:rPr>
          <w:rFonts w:ascii="Verdana" w:hAnsi="Verdana" w:cstheme="minorHAnsi"/>
          <w:sz w:val="20"/>
          <w:szCs w:val="20"/>
        </w:rPr>
        <w:t>Een organisator zal gezien de ontwikkelingen rondom het Corona virus rekening moeten houden met de richtlijnen van het RIVM. Deze zijn op dit moment nog niet bekend als het gaat om vechtsportevenementen en dienen deze, zodra deze bekend zijn, te worden toegevoegd aan de checklist.</w:t>
      </w:r>
    </w:p>
    <w:p w14:paraId="3B632F40" w14:textId="77777777" w:rsidR="00AF6F33" w:rsidRDefault="00AF6F33" w:rsidP="00AF6F33">
      <w:pPr>
        <w:pStyle w:val="Kop2"/>
        <w:numPr>
          <w:ilvl w:val="0"/>
          <w:numId w:val="0"/>
        </w:numPr>
        <w:ind w:left="576"/>
      </w:pPr>
    </w:p>
    <w:p w14:paraId="342865AA" w14:textId="5D5D8408" w:rsidR="00AF6F33" w:rsidRPr="00ED55DC" w:rsidRDefault="00AF6F33" w:rsidP="007C6608">
      <w:pPr>
        <w:pStyle w:val="Kop2"/>
      </w:pPr>
      <w:bookmarkStart w:id="172" w:name="_Toc41897725"/>
      <w:r>
        <w:t>Aanbeveling</w:t>
      </w:r>
      <w:r w:rsidR="00B819CE">
        <w:t>en</w:t>
      </w:r>
      <w:r>
        <w:t xml:space="preserve"> voor de Nederlandse Boksbond</w:t>
      </w:r>
      <w:bookmarkEnd w:id="172"/>
    </w:p>
    <w:p w14:paraId="0CD0FA69" w14:textId="77777777" w:rsidR="00AF6F33" w:rsidRDefault="00AF6F33" w:rsidP="00AF6F33">
      <w:pPr>
        <w:rPr>
          <w:rFonts w:asciiTheme="minorHAnsi" w:hAnsiTheme="minorHAnsi" w:cstheme="minorHAnsi"/>
        </w:rPr>
      </w:pPr>
    </w:p>
    <w:p w14:paraId="482344D8" w14:textId="77777777" w:rsidR="00AF6F33" w:rsidRPr="001C4ABE" w:rsidRDefault="00AF6F33" w:rsidP="00AF6F33">
      <w:pPr>
        <w:rPr>
          <w:rFonts w:ascii="Verdana" w:hAnsi="Verdana" w:cstheme="minorHAnsi"/>
          <w:b/>
          <w:bCs/>
          <w:sz w:val="20"/>
          <w:szCs w:val="20"/>
        </w:rPr>
      </w:pPr>
      <w:r w:rsidRPr="001C4ABE">
        <w:rPr>
          <w:rFonts w:ascii="Verdana" w:hAnsi="Verdana" w:cstheme="minorHAnsi"/>
          <w:b/>
          <w:bCs/>
          <w:sz w:val="20"/>
          <w:szCs w:val="20"/>
        </w:rPr>
        <w:t>Publicatie</w:t>
      </w:r>
    </w:p>
    <w:p w14:paraId="0C14DCE0" w14:textId="77777777" w:rsidR="00AF6F33" w:rsidRPr="001C4ABE" w:rsidRDefault="00AF6F33" w:rsidP="00AF6F33">
      <w:pPr>
        <w:rPr>
          <w:rFonts w:ascii="Verdana" w:hAnsi="Verdana" w:cstheme="minorHAnsi"/>
          <w:sz w:val="20"/>
          <w:szCs w:val="20"/>
        </w:rPr>
      </w:pPr>
    </w:p>
    <w:p w14:paraId="176A3F04" w14:textId="77777777" w:rsidR="00AF6F33" w:rsidRPr="001C4ABE" w:rsidRDefault="00AF6F33" w:rsidP="00AF6F33">
      <w:pPr>
        <w:rPr>
          <w:rFonts w:ascii="Verdana" w:hAnsi="Verdana" w:cstheme="minorHAnsi"/>
          <w:sz w:val="20"/>
          <w:szCs w:val="20"/>
        </w:rPr>
      </w:pPr>
      <w:r w:rsidRPr="001C4ABE">
        <w:rPr>
          <w:rFonts w:ascii="Verdana" w:hAnsi="Verdana" w:cstheme="minorHAnsi"/>
          <w:sz w:val="20"/>
          <w:szCs w:val="20"/>
        </w:rPr>
        <w:t>De Nederlandse Boksbond kan de checklist en het gehele document publiek maken via haar website. Dit stelt organisatoren en andere geïnteresseerden in staat dit document te downloaden en te gebruiken. Dus:</w:t>
      </w:r>
    </w:p>
    <w:p w14:paraId="6200346C" w14:textId="77777777" w:rsidR="00AF6F33" w:rsidRPr="001C4ABE" w:rsidRDefault="00AF6F33" w:rsidP="00AF6F33">
      <w:pPr>
        <w:rPr>
          <w:rFonts w:ascii="Verdana" w:hAnsi="Verdana" w:cstheme="minorHAnsi"/>
          <w:sz w:val="20"/>
          <w:szCs w:val="20"/>
        </w:rPr>
      </w:pPr>
    </w:p>
    <w:p w14:paraId="3CE80760" w14:textId="233EC94D" w:rsidR="00AF6F33" w:rsidRPr="001C4ABE" w:rsidRDefault="00AF6F33" w:rsidP="00E16E44">
      <w:pPr>
        <w:pStyle w:val="Lijstalinea"/>
        <w:numPr>
          <w:ilvl w:val="0"/>
          <w:numId w:val="28"/>
        </w:numPr>
        <w:rPr>
          <w:rFonts w:ascii="Verdana" w:hAnsi="Verdana" w:cstheme="minorHAnsi"/>
          <w:sz w:val="20"/>
          <w:szCs w:val="20"/>
        </w:rPr>
      </w:pPr>
      <w:r w:rsidRPr="001C4ABE">
        <w:rPr>
          <w:rFonts w:ascii="Verdana" w:hAnsi="Verdana" w:cstheme="minorHAnsi"/>
          <w:sz w:val="20"/>
          <w:szCs w:val="20"/>
        </w:rPr>
        <w:t>Maak de checklist en dit onderzoeksverslag openbaar via de site van de Nederlandse Boksbond</w:t>
      </w:r>
      <w:r w:rsidR="009027F3" w:rsidRPr="001C4ABE">
        <w:rPr>
          <w:rFonts w:ascii="Verdana" w:hAnsi="Verdana" w:cstheme="minorHAnsi"/>
          <w:sz w:val="20"/>
          <w:szCs w:val="20"/>
        </w:rPr>
        <w:t xml:space="preserve"> en deel dit via de gebruikte sociale mediakanalen</w:t>
      </w:r>
      <w:r w:rsidRPr="001C4ABE">
        <w:rPr>
          <w:rFonts w:ascii="Verdana" w:hAnsi="Verdana" w:cstheme="minorHAnsi"/>
          <w:sz w:val="20"/>
          <w:szCs w:val="20"/>
        </w:rPr>
        <w:t>.</w:t>
      </w:r>
    </w:p>
    <w:p w14:paraId="548D2290" w14:textId="53B16C2D" w:rsidR="00970B67" w:rsidRDefault="00970B67" w:rsidP="00E16E44">
      <w:pPr>
        <w:pStyle w:val="Lijstalinea"/>
        <w:numPr>
          <w:ilvl w:val="0"/>
          <w:numId w:val="28"/>
        </w:numPr>
        <w:rPr>
          <w:rFonts w:ascii="Verdana" w:hAnsi="Verdana" w:cstheme="minorHAnsi"/>
          <w:sz w:val="20"/>
          <w:szCs w:val="20"/>
        </w:rPr>
      </w:pPr>
      <w:r w:rsidRPr="001C4ABE">
        <w:rPr>
          <w:rFonts w:ascii="Verdana" w:hAnsi="Verdana" w:cstheme="minorHAnsi"/>
          <w:sz w:val="20"/>
          <w:szCs w:val="20"/>
        </w:rPr>
        <w:t xml:space="preserve">Schrijf een artikel en stel dat ter beschikking aan websites om op te nemen als content. Zo zou een artikel over de checklist en het onderzoek uitstekend passen op de website allesoversport.nl </w:t>
      </w:r>
      <w:sdt>
        <w:sdtPr>
          <w:rPr>
            <w:rFonts w:ascii="Verdana" w:hAnsi="Verdana" w:cstheme="minorHAnsi"/>
            <w:sz w:val="20"/>
            <w:szCs w:val="20"/>
          </w:rPr>
          <w:id w:val="1186028372"/>
          <w:citation/>
        </w:sdtPr>
        <w:sdtContent>
          <w:r w:rsidRPr="001C4ABE">
            <w:rPr>
              <w:rFonts w:ascii="Verdana" w:hAnsi="Verdana" w:cstheme="minorHAnsi"/>
              <w:sz w:val="20"/>
              <w:szCs w:val="20"/>
            </w:rPr>
            <w:fldChar w:fldCharType="begin"/>
          </w:r>
          <w:r w:rsidRPr="001C4ABE">
            <w:rPr>
              <w:rFonts w:ascii="Verdana" w:hAnsi="Verdana" w:cstheme="minorHAnsi"/>
              <w:sz w:val="20"/>
              <w:szCs w:val="20"/>
            </w:rPr>
            <w:instrText xml:space="preserve"> CITATION Allzd \l 1043 </w:instrText>
          </w:r>
          <w:r w:rsidRPr="001C4ABE">
            <w:rPr>
              <w:rFonts w:ascii="Verdana" w:hAnsi="Verdana" w:cstheme="minorHAnsi"/>
              <w:sz w:val="20"/>
              <w:szCs w:val="20"/>
            </w:rPr>
            <w:fldChar w:fldCharType="separate"/>
          </w:r>
          <w:r w:rsidRPr="001C4ABE">
            <w:rPr>
              <w:rFonts w:ascii="Verdana" w:hAnsi="Verdana" w:cstheme="minorHAnsi"/>
              <w:noProof/>
              <w:sz w:val="20"/>
              <w:szCs w:val="20"/>
            </w:rPr>
            <w:t>(Alles Over Sport, z.d.)</w:t>
          </w:r>
          <w:r w:rsidRPr="001C4ABE">
            <w:rPr>
              <w:rFonts w:ascii="Verdana" w:hAnsi="Verdana" w:cstheme="minorHAnsi"/>
              <w:sz w:val="20"/>
              <w:szCs w:val="20"/>
            </w:rPr>
            <w:fldChar w:fldCharType="end"/>
          </w:r>
        </w:sdtContent>
      </w:sdt>
      <w:r w:rsidRPr="001C4ABE">
        <w:rPr>
          <w:rFonts w:ascii="Verdana" w:hAnsi="Verdana" w:cstheme="minorHAnsi"/>
          <w:sz w:val="20"/>
          <w:szCs w:val="20"/>
        </w:rPr>
        <w:t>.</w:t>
      </w:r>
    </w:p>
    <w:p w14:paraId="0055480A" w14:textId="3FBCE02D" w:rsidR="002E226D" w:rsidRDefault="00F930AB" w:rsidP="00E16E44">
      <w:pPr>
        <w:pStyle w:val="Lijstalinea"/>
        <w:numPr>
          <w:ilvl w:val="0"/>
          <w:numId w:val="28"/>
        </w:numPr>
        <w:rPr>
          <w:rFonts w:ascii="Verdana" w:hAnsi="Verdana" w:cstheme="minorHAnsi"/>
          <w:sz w:val="20"/>
          <w:szCs w:val="20"/>
        </w:rPr>
      </w:pPr>
      <w:r>
        <w:rPr>
          <w:rFonts w:ascii="Verdana" w:hAnsi="Verdana" w:cstheme="minorHAnsi"/>
          <w:sz w:val="20"/>
          <w:szCs w:val="20"/>
        </w:rPr>
        <w:t>Ontwikkelingen op veiligheidskundig gebied zouden door de Nederlandse Boksbond moeten worden bijgehouden. Waar nodig kunnen deze leiden tot aanpassingen van de handleiding/checklist.</w:t>
      </w:r>
    </w:p>
    <w:p w14:paraId="4BF0FD82" w14:textId="77777777" w:rsidR="009B00E5" w:rsidRPr="009B00E5" w:rsidRDefault="009B00E5" w:rsidP="009B00E5">
      <w:pPr>
        <w:rPr>
          <w:rFonts w:ascii="Verdana" w:hAnsi="Verdana" w:cstheme="minorHAnsi"/>
          <w:sz w:val="20"/>
          <w:szCs w:val="20"/>
        </w:rPr>
      </w:pPr>
    </w:p>
    <w:p w14:paraId="0BE8F86A" w14:textId="77777777" w:rsidR="00AF6F33" w:rsidRPr="001C4ABE" w:rsidRDefault="00AF6F33" w:rsidP="007C6608">
      <w:pPr>
        <w:rPr>
          <w:rFonts w:ascii="Verdana" w:hAnsi="Verdana" w:cstheme="minorHAnsi"/>
          <w:b/>
          <w:bCs/>
          <w:sz w:val="20"/>
          <w:szCs w:val="20"/>
        </w:rPr>
      </w:pPr>
      <w:r w:rsidRPr="001C4ABE">
        <w:rPr>
          <w:rFonts w:ascii="Verdana" w:hAnsi="Verdana" w:cstheme="minorHAnsi"/>
          <w:b/>
          <w:bCs/>
          <w:sz w:val="20"/>
          <w:szCs w:val="20"/>
        </w:rPr>
        <w:lastRenderedPageBreak/>
        <w:t>Verstrekking verlofbrief</w:t>
      </w:r>
    </w:p>
    <w:p w14:paraId="038EB9D4" w14:textId="77777777" w:rsidR="00AF6F33" w:rsidRPr="001C4ABE" w:rsidRDefault="00AF6F33" w:rsidP="007C6608">
      <w:pPr>
        <w:rPr>
          <w:rFonts w:ascii="Verdana" w:hAnsi="Verdana" w:cstheme="minorHAnsi"/>
          <w:sz w:val="20"/>
          <w:szCs w:val="20"/>
        </w:rPr>
      </w:pPr>
    </w:p>
    <w:p w14:paraId="157B99CA" w14:textId="0DFAAA82" w:rsidR="00C32959" w:rsidRPr="001C4ABE" w:rsidRDefault="00AF6F33" w:rsidP="007C6608">
      <w:pPr>
        <w:rPr>
          <w:rFonts w:ascii="Verdana" w:hAnsi="Verdana" w:cstheme="minorHAnsi"/>
          <w:sz w:val="20"/>
          <w:szCs w:val="20"/>
        </w:rPr>
      </w:pPr>
      <w:r w:rsidRPr="001C4ABE">
        <w:rPr>
          <w:rFonts w:ascii="Verdana" w:hAnsi="Verdana" w:cstheme="minorHAnsi"/>
          <w:sz w:val="20"/>
          <w:szCs w:val="20"/>
        </w:rPr>
        <w:t xml:space="preserve">Op dit moment wordt er door de Nederlandse Boksbond alleen minimale administratieve input gevraagd wanneer een Aanmeldformulier Wedstrijdorganisatie wordt ingevuld. Dit betekent dat de Nederlandse Boksbond op basis van deze aanvraag eigenlijk niet weet wat precies wordt georganiseerd. </w:t>
      </w:r>
      <w:r w:rsidR="00C32959" w:rsidRPr="001C4ABE">
        <w:rPr>
          <w:rFonts w:ascii="Verdana" w:hAnsi="Verdana" w:cstheme="minorHAnsi"/>
          <w:sz w:val="20"/>
          <w:szCs w:val="20"/>
        </w:rPr>
        <w:t xml:space="preserve">De checklist kan een goede basis </w:t>
      </w:r>
      <w:r w:rsidR="00475EE2" w:rsidRPr="001C4ABE">
        <w:rPr>
          <w:rFonts w:ascii="Verdana" w:hAnsi="Verdana" w:cstheme="minorHAnsi"/>
          <w:sz w:val="20"/>
          <w:szCs w:val="20"/>
        </w:rPr>
        <w:t xml:space="preserve">zijn om </w:t>
      </w:r>
      <w:r w:rsidR="004F04FF" w:rsidRPr="001C4ABE">
        <w:rPr>
          <w:rFonts w:ascii="Verdana" w:hAnsi="Verdana" w:cstheme="minorHAnsi"/>
          <w:sz w:val="20"/>
          <w:szCs w:val="20"/>
        </w:rPr>
        <w:t xml:space="preserve">voor een organisator </w:t>
      </w:r>
      <w:r w:rsidR="00475EE2" w:rsidRPr="001C4ABE">
        <w:rPr>
          <w:rFonts w:ascii="Verdana" w:hAnsi="Verdana" w:cstheme="minorHAnsi"/>
          <w:sz w:val="20"/>
          <w:szCs w:val="20"/>
        </w:rPr>
        <w:t>ook de Nederlandse Boksbond te informeren over de organisatie en de vorderingen daarbij.</w:t>
      </w:r>
    </w:p>
    <w:p w14:paraId="41C78E75" w14:textId="77777777" w:rsidR="00C32959" w:rsidRPr="001C4ABE" w:rsidRDefault="00C32959" w:rsidP="007C6608">
      <w:pPr>
        <w:rPr>
          <w:rFonts w:ascii="Verdana" w:hAnsi="Verdana" w:cstheme="minorHAnsi"/>
          <w:sz w:val="20"/>
          <w:szCs w:val="20"/>
        </w:rPr>
      </w:pPr>
    </w:p>
    <w:p w14:paraId="1FB10190" w14:textId="6DB4C80D" w:rsidR="00AF6F33" w:rsidRPr="001C4ABE" w:rsidRDefault="00C32959"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Op het Aanmeldformulier Wedstrijdorganisatie dient ‘combi</w:t>
      </w:r>
      <w:r w:rsidR="004E0EF6">
        <w:rPr>
          <w:rFonts w:ascii="Verdana" w:hAnsi="Verdana" w:cstheme="minorHAnsi"/>
          <w:sz w:val="20"/>
          <w:szCs w:val="20"/>
        </w:rPr>
        <w:t>-</w:t>
      </w:r>
      <w:r w:rsidRPr="001C4ABE">
        <w:rPr>
          <w:rFonts w:ascii="Verdana" w:hAnsi="Verdana" w:cstheme="minorHAnsi"/>
          <w:sz w:val="20"/>
          <w:szCs w:val="20"/>
        </w:rPr>
        <w:t>evenement met kickboksen’ als optie te worden toegevoegd.</w:t>
      </w:r>
    </w:p>
    <w:p w14:paraId="6495A9BB" w14:textId="5A03F02F" w:rsidR="00C32959" w:rsidRPr="001C4ABE" w:rsidRDefault="00C32959"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 xml:space="preserve">De betaling van officials dient volgens het aanvraagformulier direct te worden gemaakt aan deze officials. </w:t>
      </w:r>
      <w:r w:rsidR="007404A5" w:rsidRPr="001C4ABE">
        <w:rPr>
          <w:rFonts w:ascii="Verdana" w:hAnsi="Verdana" w:cstheme="minorHAnsi"/>
          <w:sz w:val="20"/>
          <w:szCs w:val="20"/>
        </w:rPr>
        <w:t>De aanbeveling is om dit in lijn met de opvattingen van de VA niet meer contant gebeurd maar giraal en administratief onderbouwd. Dit in het kader van de financiële transparantie rondom vechtsportevenementen.</w:t>
      </w:r>
    </w:p>
    <w:p w14:paraId="5C9D6285" w14:textId="2FAD2EC6" w:rsidR="00475EE2" w:rsidRDefault="00475EE2" w:rsidP="00E16E44">
      <w:pPr>
        <w:pStyle w:val="Lijstalinea"/>
        <w:numPr>
          <w:ilvl w:val="0"/>
          <w:numId w:val="27"/>
        </w:numPr>
        <w:rPr>
          <w:rFonts w:ascii="Verdana" w:hAnsi="Verdana" w:cstheme="minorHAnsi"/>
          <w:sz w:val="20"/>
          <w:szCs w:val="20"/>
        </w:rPr>
      </w:pPr>
      <w:r w:rsidRPr="001C4ABE">
        <w:rPr>
          <w:rFonts w:ascii="Verdana" w:hAnsi="Verdana" w:cstheme="minorHAnsi"/>
          <w:sz w:val="20"/>
          <w:szCs w:val="20"/>
        </w:rPr>
        <w:t>De checklist</w:t>
      </w:r>
      <w:r w:rsidR="004F04FF" w:rsidRPr="001C4ABE">
        <w:rPr>
          <w:rFonts w:ascii="Verdana" w:hAnsi="Verdana" w:cstheme="minorHAnsi"/>
          <w:sz w:val="20"/>
          <w:szCs w:val="20"/>
        </w:rPr>
        <w:t xml:space="preserve"> </w:t>
      </w:r>
      <w:r w:rsidRPr="001C4ABE">
        <w:rPr>
          <w:rFonts w:ascii="Verdana" w:hAnsi="Verdana" w:cstheme="minorHAnsi"/>
          <w:sz w:val="20"/>
          <w:szCs w:val="20"/>
        </w:rPr>
        <w:t xml:space="preserve">kan onderdeel worden van het digitale formulier dat door de aanvrager dient te worden ingevuld. </w:t>
      </w:r>
    </w:p>
    <w:p w14:paraId="21E82119" w14:textId="62B95F01" w:rsidR="00C308FD" w:rsidRDefault="00C308FD" w:rsidP="00C308FD">
      <w:pPr>
        <w:rPr>
          <w:rFonts w:ascii="Verdana" w:hAnsi="Verdana" w:cstheme="minorHAnsi"/>
          <w:sz w:val="20"/>
          <w:szCs w:val="20"/>
        </w:rPr>
      </w:pPr>
    </w:p>
    <w:p w14:paraId="7C7E8C1E" w14:textId="77777777" w:rsidR="002E226D" w:rsidRDefault="002E226D" w:rsidP="00C308FD">
      <w:pPr>
        <w:rPr>
          <w:rFonts w:ascii="Verdana" w:hAnsi="Verdana" w:cstheme="minorHAnsi"/>
          <w:sz w:val="20"/>
          <w:szCs w:val="20"/>
        </w:rPr>
      </w:pPr>
    </w:p>
    <w:p w14:paraId="7D30A977" w14:textId="052D9CA9" w:rsidR="00C308FD" w:rsidRPr="00C308FD" w:rsidRDefault="00C308FD" w:rsidP="00C308FD">
      <w:pPr>
        <w:rPr>
          <w:rFonts w:ascii="Verdana" w:hAnsi="Verdana" w:cstheme="minorHAnsi"/>
          <w:b/>
          <w:bCs/>
          <w:sz w:val="20"/>
          <w:szCs w:val="20"/>
        </w:rPr>
      </w:pPr>
      <w:r w:rsidRPr="00C308FD">
        <w:rPr>
          <w:rFonts w:ascii="Verdana" w:hAnsi="Verdana" w:cstheme="minorHAnsi"/>
          <w:b/>
          <w:bCs/>
          <w:sz w:val="20"/>
          <w:szCs w:val="20"/>
        </w:rPr>
        <w:t>Incidenten op veiligheidskundig vlak</w:t>
      </w:r>
    </w:p>
    <w:p w14:paraId="41DFB50B" w14:textId="3E3142EF" w:rsidR="00C308FD" w:rsidRDefault="00C308FD" w:rsidP="00C308FD">
      <w:pPr>
        <w:rPr>
          <w:rFonts w:ascii="Verdana" w:hAnsi="Verdana" w:cstheme="minorHAnsi"/>
          <w:sz w:val="20"/>
          <w:szCs w:val="20"/>
        </w:rPr>
      </w:pPr>
    </w:p>
    <w:p w14:paraId="02E19FCC" w14:textId="1DD25290" w:rsidR="00C308FD" w:rsidRDefault="00C308FD" w:rsidP="00E16E44">
      <w:pPr>
        <w:pStyle w:val="Lijstalinea"/>
        <w:numPr>
          <w:ilvl w:val="0"/>
          <w:numId w:val="40"/>
        </w:numPr>
        <w:rPr>
          <w:rFonts w:ascii="Verdana" w:hAnsi="Verdana" w:cstheme="minorHAnsi"/>
          <w:sz w:val="20"/>
          <w:szCs w:val="20"/>
        </w:rPr>
      </w:pPr>
      <w:r>
        <w:rPr>
          <w:rFonts w:ascii="Verdana" w:hAnsi="Verdana" w:cstheme="minorHAnsi"/>
          <w:sz w:val="20"/>
          <w:szCs w:val="20"/>
        </w:rPr>
        <w:t>Zorg ervoor dat niet alleen incidenten die te maken hebben met de wedstrijd worden gemeld aan de Nederlandse Boksbond maar ook incidenten op veiligheidskundige vlak. Op deze manier kan worden geleerd van deze incidenten zodat deze kunnen worden voorkomen tijdens een volgend evenement.</w:t>
      </w:r>
    </w:p>
    <w:p w14:paraId="28B614F0" w14:textId="77777777" w:rsidR="002E226D" w:rsidRPr="002E226D" w:rsidRDefault="002E226D" w:rsidP="002E226D">
      <w:pPr>
        <w:rPr>
          <w:rFonts w:ascii="Verdana" w:hAnsi="Verdana" w:cstheme="minorHAnsi"/>
          <w:sz w:val="20"/>
          <w:szCs w:val="20"/>
        </w:rPr>
      </w:pPr>
    </w:p>
    <w:p w14:paraId="6999A4BD" w14:textId="1986A44C" w:rsidR="002E226D" w:rsidRDefault="002E226D" w:rsidP="002E226D">
      <w:pPr>
        <w:rPr>
          <w:rFonts w:ascii="Verdana" w:hAnsi="Verdana" w:cstheme="minorHAnsi"/>
          <w:sz w:val="20"/>
          <w:szCs w:val="20"/>
        </w:rPr>
      </w:pPr>
    </w:p>
    <w:p w14:paraId="5341C575" w14:textId="77777777" w:rsidR="002E226D" w:rsidRPr="009B00E5" w:rsidRDefault="002E226D" w:rsidP="002E226D">
      <w:pPr>
        <w:rPr>
          <w:rFonts w:ascii="Verdana" w:hAnsi="Verdana" w:cstheme="minorHAnsi"/>
          <w:b/>
          <w:bCs/>
          <w:sz w:val="20"/>
          <w:szCs w:val="20"/>
        </w:rPr>
      </w:pPr>
      <w:r w:rsidRPr="009B00E5">
        <w:rPr>
          <w:rFonts w:ascii="Verdana" w:hAnsi="Verdana" w:cstheme="minorHAnsi"/>
          <w:b/>
          <w:bCs/>
          <w:sz w:val="20"/>
          <w:szCs w:val="20"/>
        </w:rPr>
        <w:t>Corona</w:t>
      </w:r>
    </w:p>
    <w:p w14:paraId="1D40FE96" w14:textId="77777777" w:rsidR="002E226D" w:rsidRPr="009B00E5" w:rsidRDefault="002E226D" w:rsidP="002E226D">
      <w:pPr>
        <w:rPr>
          <w:rFonts w:ascii="Verdana" w:hAnsi="Verdana" w:cstheme="minorHAnsi"/>
          <w:sz w:val="20"/>
          <w:szCs w:val="20"/>
        </w:rPr>
      </w:pPr>
    </w:p>
    <w:p w14:paraId="5D59A5FD" w14:textId="0792601D" w:rsidR="002E226D" w:rsidRPr="009B00E5" w:rsidRDefault="002E226D" w:rsidP="00E16E44">
      <w:pPr>
        <w:pStyle w:val="Lijstalinea"/>
        <w:numPr>
          <w:ilvl w:val="0"/>
          <w:numId w:val="40"/>
        </w:numPr>
        <w:rPr>
          <w:rFonts w:ascii="Verdana" w:hAnsi="Verdana" w:cstheme="minorHAnsi"/>
          <w:sz w:val="20"/>
          <w:szCs w:val="20"/>
        </w:rPr>
      </w:pPr>
      <w:r w:rsidRPr="009B00E5">
        <w:rPr>
          <w:rFonts w:ascii="Verdana" w:hAnsi="Verdana" w:cstheme="minorHAnsi"/>
          <w:sz w:val="20"/>
          <w:szCs w:val="20"/>
        </w:rPr>
        <w:t xml:space="preserve">Zodra de richtlijnen van het RIVM bekend zijn dienen deze te worden toegevoegd aan de checklist zodat organisatoren hieraan kunnen voldoen. </w:t>
      </w:r>
    </w:p>
    <w:p w14:paraId="1CD95E43" w14:textId="77777777" w:rsidR="00A123B4" w:rsidRDefault="00A123B4" w:rsidP="00A123B4">
      <w:pPr>
        <w:rPr>
          <w:rFonts w:asciiTheme="minorHAnsi" w:hAnsiTheme="minorHAnsi" w:cstheme="minorHAnsi"/>
        </w:rPr>
      </w:pPr>
    </w:p>
    <w:p w14:paraId="5A01F0ED" w14:textId="5DD44E39" w:rsidR="007C6608" w:rsidRDefault="00882CE9" w:rsidP="00882CE9">
      <w:pPr>
        <w:pStyle w:val="Kop2"/>
      </w:pPr>
      <w:bookmarkStart w:id="173" w:name="_Toc41897726"/>
      <w:r>
        <w:t>Aanbeveling</w:t>
      </w:r>
      <w:r w:rsidR="00B819CE">
        <w:t>en</w:t>
      </w:r>
      <w:r>
        <w:t xml:space="preserve"> voor vergunningverlener</w:t>
      </w:r>
      <w:bookmarkEnd w:id="173"/>
    </w:p>
    <w:p w14:paraId="1784A3F8" w14:textId="77777777" w:rsidR="00882CE9" w:rsidRDefault="00882CE9" w:rsidP="007C6608">
      <w:pPr>
        <w:rPr>
          <w:rFonts w:asciiTheme="minorHAnsi" w:hAnsiTheme="minorHAnsi" w:cstheme="minorHAnsi"/>
        </w:rPr>
      </w:pPr>
    </w:p>
    <w:p w14:paraId="56931BD6" w14:textId="77777777" w:rsidR="00882CE9" w:rsidRPr="001C4ABE" w:rsidRDefault="00882CE9" w:rsidP="007C6608">
      <w:pPr>
        <w:rPr>
          <w:rFonts w:ascii="Verdana" w:hAnsi="Verdana" w:cstheme="minorHAnsi"/>
          <w:sz w:val="20"/>
          <w:szCs w:val="20"/>
        </w:rPr>
      </w:pPr>
      <w:r w:rsidRPr="001C4ABE">
        <w:rPr>
          <w:rFonts w:ascii="Verdana" w:hAnsi="Verdana" w:cstheme="minorHAnsi"/>
          <w:sz w:val="20"/>
          <w:szCs w:val="20"/>
        </w:rPr>
        <w:t>Iedere gemeente hanteert andere criteria bij het evalueren van een aanvraag voor vergunningverlening voor een vechtsportevenement. De gemaakte checklist kan ook een vergunningverlener een goede structuur geven om de aanvraag te evalueren. Het gaat dan niet om de sport gerelateerde punten, maar de administratieve en veiligheidskundige aspecten.  Dus:</w:t>
      </w:r>
    </w:p>
    <w:p w14:paraId="649FCA2A" w14:textId="77777777" w:rsidR="00882CE9" w:rsidRPr="001C4ABE" w:rsidRDefault="00882CE9" w:rsidP="007C6608">
      <w:pPr>
        <w:rPr>
          <w:rFonts w:ascii="Verdana" w:hAnsi="Verdana" w:cstheme="minorHAnsi"/>
          <w:sz w:val="20"/>
          <w:szCs w:val="20"/>
        </w:rPr>
      </w:pPr>
    </w:p>
    <w:p w14:paraId="611B9CE6" w14:textId="77777777" w:rsidR="00882CE9" w:rsidRPr="001C4ABE" w:rsidRDefault="00882CE9" w:rsidP="00E16E44">
      <w:pPr>
        <w:pStyle w:val="Lijstalinea"/>
        <w:numPr>
          <w:ilvl w:val="0"/>
          <w:numId w:val="29"/>
        </w:numPr>
        <w:rPr>
          <w:rFonts w:ascii="Verdana" w:hAnsi="Verdana" w:cstheme="minorHAnsi"/>
          <w:sz w:val="20"/>
          <w:szCs w:val="20"/>
        </w:rPr>
      </w:pPr>
      <w:r w:rsidRPr="001C4ABE">
        <w:rPr>
          <w:rFonts w:ascii="Verdana" w:hAnsi="Verdana" w:cstheme="minorHAnsi"/>
          <w:sz w:val="20"/>
          <w:szCs w:val="20"/>
        </w:rPr>
        <w:t>Gebruik de checklist en kijk of deze helpt om een goed en compleet overzicht te krijgen van de aanvraag.</w:t>
      </w:r>
    </w:p>
    <w:p w14:paraId="7B5F161E" w14:textId="77777777" w:rsidR="00882CE9" w:rsidRPr="001C4ABE" w:rsidRDefault="00882CE9" w:rsidP="00E16E44">
      <w:pPr>
        <w:pStyle w:val="Lijstalinea"/>
        <w:numPr>
          <w:ilvl w:val="0"/>
          <w:numId w:val="29"/>
        </w:numPr>
        <w:rPr>
          <w:rFonts w:ascii="Verdana" w:hAnsi="Verdana" w:cstheme="minorHAnsi"/>
          <w:sz w:val="20"/>
          <w:szCs w:val="20"/>
        </w:rPr>
      </w:pPr>
      <w:r w:rsidRPr="001C4ABE">
        <w:rPr>
          <w:rFonts w:ascii="Verdana" w:hAnsi="Verdana" w:cstheme="minorHAnsi"/>
          <w:sz w:val="20"/>
          <w:szCs w:val="20"/>
        </w:rPr>
        <w:t>Verwijs naar de bron van de checklist op de site van de Nederlandse Boksbond zodat organisatoren er een voordeel mee kunnen doen. Door te verwijzen naar de site is de organisator altijd verzekerd van het gebruiken van de laatste versie van de checklist.</w:t>
      </w:r>
    </w:p>
    <w:p w14:paraId="09E072B0" w14:textId="7B42CE1C" w:rsidR="009027F3" w:rsidRDefault="00882CE9" w:rsidP="00E16E44">
      <w:pPr>
        <w:pStyle w:val="Lijstalinea"/>
        <w:numPr>
          <w:ilvl w:val="0"/>
          <w:numId w:val="29"/>
        </w:numPr>
        <w:rPr>
          <w:rFonts w:ascii="Verdana" w:hAnsi="Verdana" w:cstheme="minorHAnsi"/>
          <w:sz w:val="20"/>
          <w:szCs w:val="20"/>
        </w:rPr>
      </w:pPr>
      <w:r w:rsidRPr="001C4ABE">
        <w:rPr>
          <w:rFonts w:ascii="Verdana" w:hAnsi="Verdana" w:cstheme="minorHAnsi"/>
          <w:sz w:val="20"/>
          <w:szCs w:val="20"/>
        </w:rPr>
        <w:t xml:space="preserve">Koppel de ervaringen terug naar de Nederlandse Boksbond. </w:t>
      </w:r>
    </w:p>
    <w:p w14:paraId="4CEA0035" w14:textId="77777777" w:rsidR="002E226D" w:rsidRPr="002E226D" w:rsidRDefault="002E226D" w:rsidP="002E226D">
      <w:pPr>
        <w:rPr>
          <w:rFonts w:ascii="Verdana" w:hAnsi="Verdana" w:cstheme="minorHAnsi"/>
          <w:sz w:val="20"/>
          <w:szCs w:val="20"/>
        </w:rPr>
      </w:pPr>
    </w:p>
    <w:p w14:paraId="18FF75D8" w14:textId="2A9E5C30" w:rsidR="002E226D" w:rsidRPr="009B00E5" w:rsidRDefault="002E226D" w:rsidP="002E226D">
      <w:pPr>
        <w:rPr>
          <w:rFonts w:ascii="Verdana" w:hAnsi="Verdana" w:cstheme="minorHAnsi"/>
          <w:sz w:val="20"/>
          <w:szCs w:val="20"/>
        </w:rPr>
      </w:pPr>
    </w:p>
    <w:p w14:paraId="18436945" w14:textId="615AB656" w:rsidR="002E226D" w:rsidRPr="009B00E5" w:rsidRDefault="002E226D" w:rsidP="002E226D">
      <w:pPr>
        <w:rPr>
          <w:rFonts w:ascii="Verdana" w:hAnsi="Verdana" w:cstheme="minorHAnsi"/>
          <w:b/>
          <w:bCs/>
          <w:sz w:val="20"/>
          <w:szCs w:val="20"/>
        </w:rPr>
      </w:pPr>
      <w:r w:rsidRPr="009B00E5">
        <w:rPr>
          <w:rFonts w:ascii="Verdana" w:hAnsi="Verdana" w:cstheme="minorHAnsi"/>
          <w:b/>
          <w:bCs/>
          <w:sz w:val="20"/>
          <w:szCs w:val="20"/>
        </w:rPr>
        <w:t>Corona</w:t>
      </w:r>
    </w:p>
    <w:p w14:paraId="7BCBBB3B" w14:textId="77777777" w:rsidR="002E226D" w:rsidRPr="009B00E5" w:rsidRDefault="002E226D">
      <w:pPr>
        <w:rPr>
          <w:rFonts w:ascii="Verdana" w:hAnsi="Verdana" w:cstheme="minorHAnsi"/>
          <w:sz w:val="20"/>
          <w:szCs w:val="20"/>
        </w:rPr>
      </w:pPr>
    </w:p>
    <w:p w14:paraId="6B5FD1FE" w14:textId="4C8054FF" w:rsidR="009027F3" w:rsidRPr="002E226D" w:rsidRDefault="002E226D" w:rsidP="00E16E44">
      <w:pPr>
        <w:pStyle w:val="Lijstalinea"/>
        <w:numPr>
          <w:ilvl w:val="0"/>
          <w:numId w:val="41"/>
        </w:numPr>
        <w:rPr>
          <w:rFonts w:asciiTheme="minorHAnsi" w:hAnsiTheme="minorHAnsi" w:cstheme="minorHAnsi"/>
        </w:rPr>
      </w:pPr>
      <w:r w:rsidRPr="009B00E5">
        <w:rPr>
          <w:rFonts w:ascii="Verdana" w:hAnsi="Verdana" w:cstheme="minorHAnsi"/>
          <w:sz w:val="20"/>
          <w:szCs w:val="20"/>
        </w:rPr>
        <w:t>Het kan zijn dat een vergunningverlener wil checken dat tijdens het evenement zal worden voldaan aan de richtlijnen van het RIVM. Afhankelijk van de richtlijnen kunnen deze worden opgenomen in de checklist.</w:t>
      </w:r>
      <w:r w:rsidR="009027F3" w:rsidRPr="002E226D">
        <w:rPr>
          <w:rFonts w:asciiTheme="minorHAnsi" w:hAnsiTheme="minorHAnsi" w:cstheme="minorHAnsi"/>
        </w:rPr>
        <w:br w:type="page"/>
      </w:r>
    </w:p>
    <w:p w14:paraId="134015B2" w14:textId="700D3846" w:rsidR="00882CE9" w:rsidRDefault="009027F3" w:rsidP="009027F3">
      <w:pPr>
        <w:pStyle w:val="Kop1"/>
      </w:pPr>
      <w:bookmarkStart w:id="174" w:name="_Toc41897727"/>
      <w:r>
        <w:lastRenderedPageBreak/>
        <w:t>Implementatieplan</w:t>
      </w:r>
      <w:bookmarkEnd w:id="174"/>
      <w:r>
        <w:t xml:space="preserve"> </w:t>
      </w:r>
    </w:p>
    <w:p w14:paraId="4634CE24" w14:textId="72D50687" w:rsidR="009027F3" w:rsidRPr="009027F3" w:rsidRDefault="009027F3" w:rsidP="009027F3">
      <w:pPr>
        <w:rPr>
          <w:rFonts w:ascii="Verdana" w:hAnsi="Verdana"/>
          <w:sz w:val="20"/>
          <w:szCs w:val="20"/>
        </w:rPr>
      </w:pPr>
    </w:p>
    <w:p w14:paraId="716865DF" w14:textId="6125CFFA" w:rsidR="009027F3" w:rsidRDefault="009027F3" w:rsidP="009027F3">
      <w:pPr>
        <w:rPr>
          <w:rFonts w:ascii="Verdana" w:hAnsi="Verdana"/>
          <w:sz w:val="20"/>
          <w:szCs w:val="20"/>
        </w:rPr>
      </w:pPr>
      <w:r w:rsidRPr="009027F3">
        <w:rPr>
          <w:rFonts w:ascii="Verdana" w:hAnsi="Verdana"/>
          <w:sz w:val="20"/>
          <w:szCs w:val="20"/>
        </w:rPr>
        <w:t>Op basis van de aanbevelingen is onderstaand implementatieplan gemaakt.</w:t>
      </w:r>
      <w:r>
        <w:rPr>
          <w:rFonts w:ascii="Verdana" w:hAnsi="Verdana"/>
          <w:sz w:val="20"/>
          <w:szCs w:val="20"/>
        </w:rPr>
        <w:t xml:space="preserve"> Het doel is de checklist ter beschikking te stellen, te laten gebruiken door organisatoren van vechtsportevenementen en op basis van opgedane ervaringen de lijst verder te ontwikkelen. </w:t>
      </w:r>
    </w:p>
    <w:p w14:paraId="02A8847D" w14:textId="15EF5AA6" w:rsidR="009027F3" w:rsidRDefault="009027F3" w:rsidP="009027F3">
      <w:pPr>
        <w:rPr>
          <w:rFonts w:ascii="Verdana" w:hAnsi="Verdana"/>
          <w:sz w:val="20"/>
          <w:szCs w:val="20"/>
        </w:rPr>
      </w:pPr>
    </w:p>
    <w:p w14:paraId="1A753E5E" w14:textId="11185A9C" w:rsidR="009027F3" w:rsidRDefault="009027F3" w:rsidP="009027F3">
      <w:pPr>
        <w:rPr>
          <w:rFonts w:ascii="Verdana" w:hAnsi="Verdana"/>
          <w:sz w:val="20"/>
          <w:szCs w:val="20"/>
        </w:rPr>
      </w:pPr>
      <w:r>
        <w:rPr>
          <w:rFonts w:ascii="Verdana" w:hAnsi="Verdana"/>
          <w:sz w:val="20"/>
          <w:szCs w:val="20"/>
        </w:rPr>
        <w:t xml:space="preserve">De vraag is wat kan de Nederlandse Boksbond doen om bovenstaande te bereiken? </w:t>
      </w:r>
    </w:p>
    <w:p w14:paraId="6E58CC34" w14:textId="357841CC" w:rsidR="009027F3" w:rsidRDefault="009027F3" w:rsidP="009027F3">
      <w:pPr>
        <w:rPr>
          <w:rFonts w:ascii="Verdana" w:hAnsi="Verdana"/>
          <w:sz w:val="20"/>
          <w:szCs w:val="20"/>
        </w:rPr>
      </w:pPr>
    </w:p>
    <w:p w14:paraId="65C41F48" w14:textId="77777777" w:rsidR="000710D1" w:rsidRDefault="00757F8A" w:rsidP="009027F3">
      <w:pPr>
        <w:rPr>
          <w:rFonts w:ascii="Verdana" w:hAnsi="Verdana"/>
          <w:sz w:val="20"/>
          <w:szCs w:val="20"/>
        </w:rPr>
      </w:pPr>
      <w:r>
        <w:rPr>
          <w:rFonts w:ascii="Verdana" w:hAnsi="Verdana"/>
          <w:sz w:val="20"/>
          <w:szCs w:val="20"/>
        </w:rPr>
        <w:t xml:space="preserve">Startpunt implementatieplan week 25 (15-06-2020). </w:t>
      </w:r>
    </w:p>
    <w:p w14:paraId="4CB45E70" w14:textId="77777777" w:rsidR="000710D1" w:rsidRDefault="000710D1" w:rsidP="009027F3">
      <w:pPr>
        <w:rPr>
          <w:rFonts w:ascii="Verdana" w:hAnsi="Verdana"/>
          <w:sz w:val="20"/>
          <w:szCs w:val="20"/>
        </w:rPr>
      </w:pPr>
    </w:p>
    <w:p w14:paraId="634D4E2D" w14:textId="77777777" w:rsidR="000710D1" w:rsidRPr="000710D1" w:rsidRDefault="00757F8A" w:rsidP="00E16E44">
      <w:pPr>
        <w:pStyle w:val="Lijstalinea"/>
        <w:numPr>
          <w:ilvl w:val="0"/>
          <w:numId w:val="37"/>
        </w:numPr>
        <w:rPr>
          <w:rFonts w:ascii="Verdana" w:hAnsi="Verdana"/>
          <w:sz w:val="20"/>
          <w:szCs w:val="20"/>
        </w:rPr>
      </w:pPr>
      <w:r w:rsidRPr="000710D1">
        <w:rPr>
          <w:rFonts w:ascii="Verdana" w:hAnsi="Verdana"/>
          <w:sz w:val="20"/>
          <w:szCs w:val="20"/>
        </w:rPr>
        <w:t xml:space="preserve">Officiële presentatie van het onderzoeksrapport aan de directeur en/of voorzitter van de Nederlandse Boksbond. </w:t>
      </w:r>
    </w:p>
    <w:p w14:paraId="15E7FAAA" w14:textId="77777777" w:rsidR="000710D1" w:rsidRPr="000710D1" w:rsidRDefault="00757F8A" w:rsidP="00E16E44">
      <w:pPr>
        <w:pStyle w:val="Lijstalinea"/>
        <w:numPr>
          <w:ilvl w:val="0"/>
          <w:numId w:val="37"/>
        </w:numPr>
        <w:rPr>
          <w:rFonts w:ascii="Verdana" w:hAnsi="Verdana"/>
          <w:sz w:val="20"/>
          <w:szCs w:val="20"/>
        </w:rPr>
      </w:pPr>
      <w:r w:rsidRPr="000710D1">
        <w:rPr>
          <w:rFonts w:ascii="Verdana" w:hAnsi="Verdana"/>
          <w:sz w:val="20"/>
          <w:szCs w:val="20"/>
        </w:rPr>
        <w:t xml:space="preserve">Foto van overhandiging kan op sociale media worden gedeeld. </w:t>
      </w:r>
    </w:p>
    <w:p w14:paraId="20EFA01B" w14:textId="77777777" w:rsidR="000710D1" w:rsidRPr="000710D1" w:rsidRDefault="00757F8A" w:rsidP="00E16E44">
      <w:pPr>
        <w:pStyle w:val="Lijstalinea"/>
        <w:numPr>
          <w:ilvl w:val="0"/>
          <w:numId w:val="37"/>
        </w:numPr>
        <w:rPr>
          <w:rFonts w:ascii="Verdana" w:hAnsi="Verdana"/>
          <w:sz w:val="20"/>
          <w:szCs w:val="20"/>
        </w:rPr>
      </w:pPr>
      <w:r w:rsidRPr="000710D1">
        <w:rPr>
          <w:rFonts w:ascii="Verdana" w:hAnsi="Verdana"/>
          <w:sz w:val="20"/>
          <w:szCs w:val="20"/>
        </w:rPr>
        <w:t xml:space="preserve">Onderzoeksrapport kan op de site van de Nederlandse Boksbond beschikbaar worden gemaakt. </w:t>
      </w:r>
    </w:p>
    <w:p w14:paraId="48C44914" w14:textId="77777777" w:rsidR="000710D1" w:rsidRPr="000710D1" w:rsidRDefault="00757F8A" w:rsidP="00E16E44">
      <w:pPr>
        <w:pStyle w:val="Lijstalinea"/>
        <w:numPr>
          <w:ilvl w:val="0"/>
          <w:numId w:val="37"/>
        </w:numPr>
        <w:rPr>
          <w:rFonts w:ascii="Verdana" w:hAnsi="Verdana"/>
          <w:sz w:val="20"/>
          <w:szCs w:val="20"/>
        </w:rPr>
      </w:pPr>
      <w:r w:rsidRPr="000710D1">
        <w:rPr>
          <w:rFonts w:ascii="Verdana" w:hAnsi="Verdana"/>
          <w:sz w:val="20"/>
          <w:szCs w:val="20"/>
        </w:rPr>
        <w:t xml:space="preserve">Downloadlink verwerken in communicatie. </w:t>
      </w:r>
    </w:p>
    <w:p w14:paraId="4C15C691" w14:textId="16049491" w:rsidR="00757F8A" w:rsidRPr="000710D1" w:rsidRDefault="00757F8A" w:rsidP="00E16E44">
      <w:pPr>
        <w:pStyle w:val="Lijstalinea"/>
        <w:numPr>
          <w:ilvl w:val="0"/>
          <w:numId w:val="37"/>
        </w:numPr>
        <w:rPr>
          <w:rFonts w:ascii="Verdana" w:hAnsi="Verdana"/>
          <w:sz w:val="20"/>
          <w:szCs w:val="20"/>
        </w:rPr>
      </w:pPr>
      <w:r w:rsidRPr="000710D1">
        <w:rPr>
          <w:rFonts w:ascii="Verdana" w:hAnsi="Verdana"/>
          <w:sz w:val="20"/>
          <w:szCs w:val="20"/>
        </w:rPr>
        <w:t xml:space="preserve">Op de website van de Nederlandse Boksbond waar het document te downloaden is een korte omschrijving plaatsen van het gedane onderzoek en contactgegevens voor vragen of feedback. </w:t>
      </w:r>
    </w:p>
    <w:p w14:paraId="4F37961B" w14:textId="228658A3" w:rsidR="00757F8A" w:rsidRDefault="00757F8A" w:rsidP="009027F3">
      <w:pPr>
        <w:rPr>
          <w:rFonts w:ascii="Verdana" w:hAnsi="Verdana"/>
          <w:sz w:val="20"/>
          <w:szCs w:val="20"/>
        </w:rPr>
      </w:pPr>
    </w:p>
    <w:p w14:paraId="5ADC8D8B" w14:textId="77777777" w:rsidR="000710D1" w:rsidRDefault="00757F8A" w:rsidP="009027F3">
      <w:pPr>
        <w:rPr>
          <w:rFonts w:ascii="Verdana" w:hAnsi="Verdana"/>
          <w:sz w:val="20"/>
          <w:szCs w:val="20"/>
        </w:rPr>
      </w:pPr>
      <w:r>
        <w:rPr>
          <w:rFonts w:ascii="Verdana" w:hAnsi="Verdana"/>
          <w:sz w:val="20"/>
          <w:szCs w:val="20"/>
        </w:rPr>
        <w:t xml:space="preserve">Vanwege de overheidsmaatregelen van de Coronacrisis is het onduidelijk wanneer er weer vechtsportevementen zullen plaatsvinden. Er is dus nu geen concrete agenda met aangekondigde evenementen waardoor de checklist niet proactief naar de betreffende organisatoren kan worden gemaild. </w:t>
      </w:r>
    </w:p>
    <w:p w14:paraId="55425658" w14:textId="72919EAE" w:rsidR="000710D1" w:rsidRDefault="000710D1" w:rsidP="009027F3">
      <w:pPr>
        <w:rPr>
          <w:rFonts w:ascii="Verdana" w:hAnsi="Verdana"/>
          <w:sz w:val="20"/>
          <w:szCs w:val="20"/>
        </w:rPr>
      </w:pPr>
    </w:p>
    <w:p w14:paraId="17031BFE" w14:textId="71717CC5" w:rsidR="00757F8A" w:rsidRDefault="000710D1" w:rsidP="009027F3">
      <w:pPr>
        <w:rPr>
          <w:rFonts w:ascii="Verdana" w:hAnsi="Verdana"/>
          <w:sz w:val="20"/>
          <w:szCs w:val="20"/>
        </w:rPr>
      </w:pPr>
      <w:proofErr w:type="gramStart"/>
      <w:r>
        <w:rPr>
          <w:rFonts w:ascii="Verdana" w:hAnsi="Verdana"/>
          <w:sz w:val="20"/>
          <w:szCs w:val="20"/>
        </w:rPr>
        <w:t>Week ?</w:t>
      </w:r>
      <w:proofErr w:type="gramEnd"/>
      <w:r>
        <w:rPr>
          <w:rFonts w:ascii="Verdana" w:hAnsi="Verdana"/>
          <w:sz w:val="20"/>
          <w:szCs w:val="20"/>
        </w:rPr>
        <w:t xml:space="preserve"> (</w:t>
      </w:r>
      <w:r w:rsidR="00757F8A">
        <w:rPr>
          <w:rFonts w:ascii="Verdana" w:hAnsi="Verdana"/>
          <w:sz w:val="20"/>
          <w:szCs w:val="20"/>
        </w:rPr>
        <w:t>Zodra de maatregelen zijn opgeheven</w:t>
      </w:r>
      <w:r>
        <w:rPr>
          <w:rFonts w:ascii="Verdana" w:hAnsi="Verdana"/>
          <w:sz w:val="20"/>
          <w:szCs w:val="20"/>
        </w:rPr>
        <w:t>.)</w:t>
      </w:r>
    </w:p>
    <w:p w14:paraId="29CC973D" w14:textId="28D2DACD" w:rsidR="000710D1" w:rsidRDefault="000710D1" w:rsidP="009027F3">
      <w:pPr>
        <w:rPr>
          <w:rFonts w:ascii="Verdana" w:hAnsi="Verdana"/>
          <w:sz w:val="20"/>
          <w:szCs w:val="20"/>
        </w:rPr>
      </w:pPr>
    </w:p>
    <w:p w14:paraId="3C20A392" w14:textId="161EB7A0" w:rsidR="000710D1" w:rsidRDefault="000710D1" w:rsidP="00E16E44">
      <w:pPr>
        <w:pStyle w:val="Lijstalinea"/>
        <w:numPr>
          <w:ilvl w:val="0"/>
          <w:numId w:val="38"/>
        </w:numPr>
        <w:rPr>
          <w:rFonts w:ascii="Verdana" w:hAnsi="Verdana"/>
          <w:sz w:val="20"/>
          <w:szCs w:val="20"/>
        </w:rPr>
      </w:pPr>
      <w:r>
        <w:rPr>
          <w:rFonts w:ascii="Verdana" w:hAnsi="Verdana"/>
          <w:sz w:val="20"/>
          <w:szCs w:val="20"/>
        </w:rPr>
        <w:t>Proactief sturen van de checklist naar organisatoren van vechtsportevenementen (voor zover deze bekend zijn bij de Nederlandse Boksbond).</w:t>
      </w:r>
    </w:p>
    <w:p w14:paraId="5C0A0524" w14:textId="730D5BE5" w:rsidR="000710D1" w:rsidRDefault="000710D1" w:rsidP="000710D1">
      <w:pPr>
        <w:rPr>
          <w:rFonts w:ascii="Verdana" w:hAnsi="Verdana"/>
          <w:sz w:val="20"/>
          <w:szCs w:val="20"/>
        </w:rPr>
      </w:pPr>
    </w:p>
    <w:p w14:paraId="628B5873" w14:textId="786A222F" w:rsidR="000710D1" w:rsidRDefault="000710D1" w:rsidP="000710D1">
      <w:pPr>
        <w:rPr>
          <w:rFonts w:ascii="Verdana" w:hAnsi="Verdana"/>
          <w:sz w:val="20"/>
          <w:szCs w:val="20"/>
        </w:rPr>
      </w:pPr>
      <w:r>
        <w:rPr>
          <w:rFonts w:ascii="Verdana" w:hAnsi="Verdana"/>
          <w:sz w:val="20"/>
          <w:szCs w:val="20"/>
        </w:rPr>
        <w:t>Nadat evenementen hebben plaatsgevonden:</w:t>
      </w:r>
    </w:p>
    <w:p w14:paraId="1AAE5C83" w14:textId="2E1FD5BF" w:rsidR="000710D1" w:rsidRDefault="000710D1" w:rsidP="000710D1">
      <w:pPr>
        <w:rPr>
          <w:rFonts w:ascii="Verdana" w:hAnsi="Verdana"/>
          <w:sz w:val="20"/>
          <w:szCs w:val="20"/>
        </w:rPr>
      </w:pPr>
    </w:p>
    <w:p w14:paraId="1657D728" w14:textId="63C9E74B" w:rsidR="000710D1" w:rsidRDefault="000710D1" w:rsidP="00E16E44">
      <w:pPr>
        <w:pStyle w:val="Lijstalinea"/>
        <w:numPr>
          <w:ilvl w:val="0"/>
          <w:numId w:val="38"/>
        </w:numPr>
        <w:rPr>
          <w:rFonts w:ascii="Verdana" w:hAnsi="Verdana"/>
          <w:sz w:val="20"/>
          <w:szCs w:val="20"/>
        </w:rPr>
      </w:pPr>
      <w:r>
        <w:rPr>
          <w:rFonts w:ascii="Verdana" w:hAnsi="Verdana"/>
          <w:sz w:val="20"/>
          <w:szCs w:val="20"/>
        </w:rPr>
        <w:t xml:space="preserve">Vanuit de Nederlandse Boksbond informeren of en hoe de checklist de organisator heeft geholpen. </w:t>
      </w:r>
    </w:p>
    <w:p w14:paraId="53BB17E3" w14:textId="42DF51AF" w:rsidR="000710D1" w:rsidRDefault="000710D1" w:rsidP="00E16E44">
      <w:pPr>
        <w:pStyle w:val="Lijstalinea"/>
        <w:numPr>
          <w:ilvl w:val="0"/>
          <w:numId w:val="38"/>
        </w:numPr>
        <w:rPr>
          <w:rFonts w:ascii="Verdana" w:hAnsi="Verdana"/>
          <w:sz w:val="20"/>
          <w:szCs w:val="20"/>
        </w:rPr>
      </w:pPr>
      <w:r>
        <w:rPr>
          <w:rFonts w:ascii="Verdana" w:hAnsi="Verdana"/>
          <w:sz w:val="20"/>
          <w:szCs w:val="20"/>
        </w:rPr>
        <w:t>Op basis van feedback eventuele aanpassingen maken.</w:t>
      </w:r>
    </w:p>
    <w:p w14:paraId="55BAC270" w14:textId="5F18645D" w:rsidR="000710D1" w:rsidRPr="000710D1" w:rsidRDefault="000710D1" w:rsidP="00E16E44">
      <w:pPr>
        <w:pStyle w:val="Lijstalinea"/>
        <w:numPr>
          <w:ilvl w:val="0"/>
          <w:numId w:val="38"/>
        </w:numPr>
        <w:rPr>
          <w:rFonts w:ascii="Verdana" w:hAnsi="Verdana"/>
          <w:sz w:val="20"/>
          <w:szCs w:val="20"/>
        </w:rPr>
      </w:pPr>
      <w:r>
        <w:rPr>
          <w:rFonts w:ascii="Verdana" w:hAnsi="Verdana"/>
          <w:sz w:val="20"/>
          <w:szCs w:val="20"/>
        </w:rPr>
        <w:t xml:space="preserve">Vervolgonderzoek laten uitvoeren naar het gebruik van de checklist en mogelijke aanpassingen die gewenst zijn. </w:t>
      </w:r>
    </w:p>
    <w:p w14:paraId="6EAB3EA3" w14:textId="099377B3" w:rsidR="009027F3" w:rsidRDefault="009027F3" w:rsidP="009027F3">
      <w:pPr>
        <w:rPr>
          <w:rFonts w:ascii="Verdana" w:hAnsi="Verdana"/>
          <w:sz w:val="20"/>
          <w:szCs w:val="20"/>
        </w:rPr>
      </w:pPr>
    </w:p>
    <w:p w14:paraId="7963B596" w14:textId="77777777" w:rsidR="00685DAC" w:rsidRPr="009027F3" w:rsidRDefault="00685DAC" w:rsidP="009027F3">
      <w:pPr>
        <w:rPr>
          <w:rFonts w:ascii="Verdana" w:hAnsi="Verdana"/>
          <w:sz w:val="20"/>
          <w:szCs w:val="20"/>
        </w:rPr>
      </w:pPr>
    </w:p>
    <w:p w14:paraId="029C9219" w14:textId="77777777" w:rsidR="00882CE9" w:rsidRPr="00882CE9" w:rsidRDefault="00882CE9" w:rsidP="00882CE9">
      <w:pPr>
        <w:rPr>
          <w:rFonts w:asciiTheme="minorHAnsi" w:hAnsiTheme="minorHAnsi" w:cstheme="minorHAnsi"/>
        </w:rPr>
      </w:pPr>
    </w:p>
    <w:p w14:paraId="4B9D797C" w14:textId="77777777" w:rsidR="00882CE9" w:rsidRDefault="00882CE9" w:rsidP="007C6608">
      <w:pPr>
        <w:rPr>
          <w:rFonts w:asciiTheme="minorHAnsi" w:hAnsiTheme="minorHAnsi" w:cstheme="minorHAnsi"/>
        </w:rPr>
      </w:pPr>
    </w:p>
    <w:p w14:paraId="483D2A5E" w14:textId="64221583" w:rsidR="00394B48" w:rsidRDefault="00E6623C" w:rsidP="00394B48">
      <w:r>
        <w:br w:type="page"/>
      </w:r>
    </w:p>
    <w:bookmarkStart w:id="175" w:name="_Toc41897728" w:displacedByCustomXml="next"/>
    <w:sdt>
      <w:sdtPr>
        <w:rPr>
          <w:rFonts w:ascii="Times New Roman" w:eastAsia="Times New Roman" w:hAnsi="Times New Roman" w:cs="Times New Roman"/>
          <w:color w:val="auto"/>
          <w:sz w:val="24"/>
          <w:szCs w:val="24"/>
        </w:rPr>
        <w:id w:val="-2140323056"/>
        <w:docPartObj>
          <w:docPartGallery w:val="Bibliographies"/>
          <w:docPartUnique/>
        </w:docPartObj>
      </w:sdtPr>
      <w:sdtContent>
        <w:p w14:paraId="6D8F325C" w14:textId="77777777" w:rsidR="00394B48" w:rsidRDefault="00394B48" w:rsidP="000E154D">
          <w:pPr>
            <w:pStyle w:val="Kop1"/>
          </w:pPr>
          <w:r>
            <w:t>Bibliografie</w:t>
          </w:r>
          <w:bookmarkEnd w:id="175"/>
        </w:p>
        <w:sdt>
          <w:sdtPr>
            <w:id w:val="111145805"/>
            <w:bibliography/>
          </w:sdtPr>
          <w:sdtContent>
            <w:p w14:paraId="6C1B9C02" w14:textId="77777777" w:rsidR="00D423C2" w:rsidRDefault="00394B48" w:rsidP="00D423C2">
              <w:pPr>
                <w:pStyle w:val="Bibliografie"/>
                <w:ind w:left="720" w:hanging="720"/>
                <w:rPr>
                  <w:noProof/>
                </w:rPr>
              </w:pPr>
              <w:r>
                <w:fldChar w:fldCharType="begin"/>
              </w:r>
              <w:r>
                <w:instrText>BIBLIOGRAPHY</w:instrText>
              </w:r>
              <w:r>
                <w:fldChar w:fldCharType="separate"/>
              </w:r>
              <w:r w:rsidR="00D423C2">
                <w:rPr>
                  <w:noProof/>
                </w:rPr>
                <w:t xml:space="preserve">Alles Over Sport. (z.d.). </w:t>
              </w:r>
              <w:r w:rsidR="00D423C2">
                <w:rPr>
                  <w:i/>
                  <w:iCs/>
                  <w:noProof/>
                </w:rPr>
                <w:t>Alles over sport</w:t>
              </w:r>
              <w:r w:rsidR="00D423C2">
                <w:rPr>
                  <w:noProof/>
                </w:rPr>
                <w:t>. Opgehaald van Allesoversport.nl: https://www.allesoversport.nl/</w:t>
              </w:r>
            </w:p>
            <w:p w14:paraId="7A3CE2E6" w14:textId="77777777" w:rsidR="00D423C2" w:rsidRDefault="00D423C2" w:rsidP="00D423C2">
              <w:pPr>
                <w:pStyle w:val="Bibliografie"/>
                <w:ind w:left="720" w:hanging="720"/>
                <w:rPr>
                  <w:noProof/>
                </w:rPr>
              </w:pPr>
              <w:r>
                <w:rPr>
                  <w:noProof/>
                </w:rPr>
                <w:t xml:space="preserve">ANP/NU.nl. (2012, november 11). </w:t>
              </w:r>
              <w:r>
                <w:rPr>
                  <w:i/>
                  <w:iCs/>
                  <w:noProof/>
                </w:rPr>
                <w:t>Dode na schietpartij bij kickboksgala Veghel</w:t>
              </w:r>
              <w:r>
                <w:rPr>
                  <w:noProof/>
                </w:rPr>
                <w:t>. Opgehaald van nu.nl: https://www.nu.nl/binnenland/2956008/dode-schietpartij-bij-kickboksgala-veghel.html</w:t>
              </w:r>
            </w:p>
            <w:p w14:paraId="0CD97A3C" w14:textId="77777777" w:rsidR="00D423C2" w:rsidRDefault="00D423C2" w:rsidP="00D423C2">
              <w:pPr>
                <w:pStyle w:val="Bibliografie"/>
                <w:ind w:left="720" w:hanging="720"/>
                <w:rPr>
                  <w:noProof/>
                </w:rPr>
              </w:pPr>
              <w:r>
                <w:rPr>
                  <w:noProof/>
                </w:rPr>
                <w:t xml:space="preserve">Blackburn, M. (2019, Maart 5). </w:t>
              </w:r>
              <w:r>
                <w:rPr>
                  <w:i/>
                  <w:iCs/>
                  <w:noProof/>
                </w:rPr>
                <w:t>projectmanager</w:t>
              </w:r>
              <w:r>
                <w:rPr>
                  <w:noProof/>
                </w:rPr>
                <w:t>. Opgehaald van projectmanager.com: https://www.projectmanager.com/blog/what-is-stakeholder-theory</w:t>
              </w:r>
            </w:p>
            <w:p w14:paraId="0E32F9D6" w14:textId="77777777" w:rsidR="00D423C2" w:rsidRDefault="00D423C2" w:rsidP="00D423C2">
              <w:pPr>
                <w:pStyle w:val="Bibliografie"/>
                <w:ind w:left="720" w:hanging="720"/>
                <w:rPr>
                  <w:noProof/>
                </w:rPr>
              </w:pPr>
              <w:r>
                <w:rPr>
                  <w:noProof/>
                </w:rPr>
                <w:t xml:space="preserve">Bouwmeester, L. e. (2019). </w:t>
              </w:r>
              <w:r>
                <w:rPr>
                  <w:i/>
                  <w:iCs/>
                  <w:noProof/>
                </w:rPr>
                <w:t>Nederlands Handboek Evenementen Veiligheid.</w:t>
              </w:r>
              <w:r>
                <w:rPr>
                  <w:noProof/>
                </w:rPr>
                <w:t xml:space="preserve"> Stichting Evenementenhandboek.</w:t>
              </w:r>
            </w:p>
            <w:p w14:paraId="54A73665" w14:textId="77777777" w:rsidR="00D423C2" w:rsidRDefault="00D423C2" w:rsidP="00D423C2">
              <w:pPr>
                <w:pStyle w:val="Bibliografie"/>
                <w:ind w:left="720" w:hanging="720"/>
                <w:rPr>
                  <w:noProof/>
                </w:rPr>
              </w:pPr>
              <w:r>
                <w:rPr>
                  <w:noProof/>
                </w:rPr>
                <w:t>Braad, R. (2020, mei 19). Bespreking checklist . (M. Massing, Interviewer)</w:t>
              </w:r>
            </w:p>
            <w:p w14:paraId="2DDEAE9D" w14:textId="77777777" w:rsidR="00D423C2" w:rsidRPr="00D423C2" w:rsidRDefault="00D423C2" w:rsidP="00D423C2">
              <w:pPr>
                <w:pStyle w:val="Bibliografie"/>
                <w:ind w:left="720" w:hanging="720"/>
                <w:rPr>
                  <w:noProof/>
                  <w:lang w:val="en-US"/>
                </w:rPr>
              </w:pPr>
              <w:r>
                <w:rPr>
                  <w:noProof/>
                </w:rPr>
                <w:t xml:space="preserve">Braad, R. (2020, februari 9). Omschrijving Afstudeeropdracht. </w:t>
              </w:r>
              <w:r w:rsidRPr="00D423C2">
                <w:rPr>
                  <w:noProof/>
                  <w:lang w:val="en-US"/>
                </w:rPr>
                <w:t>(M. Massing, Interviewer)</w:t>
              </w:r>
            </w:p>
            <w:p w14:paraId="52DD826B" w14:textId="77777777" w:rsidR="00D423C2" w:rsidRPr="00D423C2" w:rsidRDefault="00D423C2" w:rsidP="00D423C2">
              <w:pPr>
                <w:pStyle w:val="Bibliografie"/>
                <w:ind w:left="720" w:hanging="720"/>
                <w:rPr>
                  <w:noProof/>
                  <w:lang w:val="en-US"/>
                </w:rPr>
              </w:pPr>
              <w:r w:rsidRPr="00D423C2">
                <w:rPr>
                  <w:noProof/>
                  <w:lang w:val="en-US"/>
                </w:rPr>
                <w:t xml:space="preserve">Chartered Management Institute. (2014). </w:t>
              </w:r>
              <w:r w:rsidRPr="00D423C2">
                <w:rPr>
                  <w:i/>
                  <w:iCs/>
                  <w:noProof/>
                  <w:lang w:val="en-US"/>
                </w:rPr>
                <w:t>Stakeholder Analysis and Management.</w:t>
              </w:r>
              <w:r w:rsidRPr="00D423C2">
                <w:rPr>
                  <w:noProof/>
                  <w:lang w:val="en-US"/>
                </w:rPr>
                <w:t xml:space="preserve"> Management House, Cottingham Rd, Corby, Northants, NN17 1TT.</w:t>
              </w:r>
            </w:p>
            <w:p w14:paraId="16E1245B" w14:textId="77777777" w:rsidR="00D423C2" w:rsidRDefault="00D423C2" w:rsidP="00D423C2">
              <w:pPr>
                <w:pStyle w:val="Bibliografie"/>
                <w:ind w:left="720" w:hanging="720"/>
                <w:rPr>
                  <w:noProof/>
                </w:rPr>
              </w:pPr>
              <w:r>
                <w:rPr>
                  <w:noProof/>
                </w:rPr>
                <w:t xml:space="preserve">De Gelderlander. (2019, juli 19). </w:t>
              </w:r>
              <w:r>
                <w:rPr>
                  <w:i/>
                  <w:iCs/>
                  <w:noProof/>
                </w:rPr>
                <w:t>Kaartje voor Verhoeven vs Hari tussen de 65 en 1.500 euro</w:t>
              </w:r>
              <w:r>
                <w:rPr>
                  <w:noProof/>
                </w:rPr>
                <w:t>. Opgehaald van gelderlander.nl: https://www.gelderlander.nl/arnhem/kaartje-voor-verhoeven-vs-hari-tussen-de-65-en-1-500-euro~a356e9a6/</w:t>
              </w:r>
            </w:p>
            <w:p w14:paraId="563C7699" w14:textId="77777777" w:rsidR="00D423C2" w:rsidRDefault="00D423C2" w:rsidP="00D423C2">
              <w:pPr>
                <w:pStyle w:val="Bibliografie"/>
                <w:ind w:left="720" w:hanging="720"/>
                <w:rPr>
                  <w:noProof/>
                </w:rPr>
              </w:pPr>
              <w:r>
                <w:rPr>
                  <w:noProof/>
                </w:rPr>
                <w:t xml:space="preserve">denOudsten, B. P. (2017, juni 27). </w:t>
              </w:r>
              <w:r>
                <w:rPr>
                  <w:i/>
                  <w:iCs/>
                  <w:noProof/>
                </w:rPr>
                <w:t>Reglingenpocket Groningen.</w:t>
              </w:r>
              <w:r>
                <w:rPr>
                  <w:noProof/>
                </w:rPr>
                <w:t xml:space="preserve"> Opgehaald van wettenpocket.overheid.nl: https://wettenpocket.overheid.nl/portal/groningen/weergevencvdr/1</w:t>
              </w:r>
            </w:p>
            <w:p w14:paraId="689EA69E" w14:textId="77777777" w:rsidR="00D423C2" w:rsidRDefault="00D423C2" w:rsidP="00D423C2">
              <w:pPr>
                <w:pStyle w:val="Bibliografie"/>
                <w:ind w:left="720" w:hanging="720"/>
                <w:rPr>
                  <w:noProof/>
                </w:rPr>
              </w:pPr>
              <w:r>
                <w:rPr>
                  <w:i/>
                  <w:iCs/>
                  <w:noProof/>
                </w:rPr>
                <w:t>Evenementenbeleid.</w:t>
              </w:r>
              <w:r>
                <w:rPr>
                  <w:noProof/>
                </w:rPr>
                <w:t xml:space="preserve"> (2017). Opgehaald van vlissingen.nl: https://www.vlissingen.nl/fileadmin/user_upload/Evenementenbeleid__concurrerende_procedure.pdf</w:t>
              </w:r>
            </w:p>
            <w:p w14:paraId="296AEFD7" w14:textId="77777777" w:rsidR="00D423C2" w:rsidRDefault="00D423C2" w:rsidP="00D423C2">
              <w:pPr>
                <w:pStyle w:val="Bibliografie"/>
                <w:ind w:left="720" w:hanging="720"/>
                <w:rPr>
                  <w:noProof/>
                </w:rPr>
              </w:pPr>
              <w:r>
                <w:rPr>
                  <w:noProof/>
                </w:rPr>
                <w:t xml:space="preserve">Event Safety Institute. (z.d.). </w:t>
              </w:r>
              <w:r>
                <w:rPr>
                  <w:i/>
                  <w:iCs/>
                  <w:noProof/>
                </w:rPr>
                <w:t>Veiligheid</w:t>
              </w:r>
              <w:r>
                <w:rPr>
                  <w:noProof/>
                </w:rPr>
                <w:t>. Opgehaald van eventsafetyinstitute.nl: https://www.eventsafetyinstitute.nl/vakgebieden/veiligheid/</w:t>
              </w:r>
            </w:p>
            <w:p w14:paraId="067FC8ED" w14:textId="77777777" w:rsidR="00D423C2" w:rsidRDefault="00D423C2" w:rsidP="00D423C2">
              <w:pPr>
                <w:pStyle w:val="Bibliografie"/>
                <w:ind w:left="720" w:hanging="720"/>
                <w:rPr>
                  <w:noProof/>
                </w:rPr>
              </w:pPr>
              <w:r>
                <w:rPr>
                  <w:noProof/>
                </w:rPr>
                <w:t xml:space="preserve">Gelredome. (sd). </w:t>
              </w:r>
              <w:r>
                <w:rPr>
                  <w:i/>
                  <w:iCs/>
                  <w:noProof/>
                </w:rPr>
                <w:t>Over Gelredome</w:t>
              </w:r>
              <w:r>
                <w:rPr>
                  <w:noProof/>
                </w:rPr>
                <w:t>. Opgehaald van gelredome.nl: https://gelredome.nl/nl/over-gelredome/feiten-en-cijfers</w:t>
              </w:r>
            </w:p>
            <w:p w14:paraId="6F4BD9F4" w14:textId="77777777" w:rsidR="00D423C2" w:rsidRDefault="00D423C2" w:rsidP="00D423C2">
              <w:pPr>
                <w:pStyle w:val="Bibliografie"/>
                <w:ind w:left="720" w:hanging="720"/>
                <w:rPr>
                  <w:noProof/>
                </w:rPr>
              </w:pPr>
              <w:r>
                <w:rPr>
                  <w:noProof/>
                </w:rPr>
                <w:t xml:space="preserve">Gemeente Amsterdam. (Z.d.). </w:t>
              </w:r>
              <w:r>
                <w:rPr>
                  <w:i/>
                  <w:iCs/>
                  <w:noProof/>
                </w:rPr>
                <w:t>Gemeente Amsterdam.</w:t>
              </w:r>
              <w:r>
                <w:rPr>
                  <w:noProof/>
                </w:rPr>
                <w:t xml:space="preserve"> Opgehaald van amsterdam.nl: https://www.amsterdam.nl/ondernemen/vergunningen/evenement-organiseren/plannen-evenementen/checklist/</w:t>
              </w:r>
            </w:p>
            <w:p w14:paraId="4BF545C6" w14:textId="77777777" w:rsidR="00D423C2" w:rsidRDefault="00D423C2" w:rsidP="00D423C2">
              <w:pPr>
                <w:pStyle w:val="Bibliografie"/>
                <w:ind w:left="720" w:hanging="720"/>
                <w:rPr>
                  <w:noProof/>
                </w:rPr>
              </w:pPr>
              <w:r>
                <w:rPr>
                  <w:noProof/>
                </w:rPr>
                <w:t xml:space="preserve">Gemeente Amsterdam. (z.d.). </w:t>
              </w:r>
              <w:r>
                <w:rPr>
                  <w:i/>
                  <w:iCs/>
                  <w:noProof/>
                </w:rPr>
                <w:t>Vergunningsplicht vechtsportgala's</w:t>
              </w:r>
              <w:r>
                <w:rPr>
                  <w:noProof/>
                </w:rPr>
                <w:t>. Opgehaald van amsterdam.nl: https://www.amsterdam.nl/ondernemen/vergunningen/evenement-organiseren/plannen-evenementen/vechtsporten/vergunningsplicht/</w:t>
              </w:r>
            </w:p>
            <w:p w14:paraId="1B829892" w14:textId="77777777" w:rsidR="00D423C2" w:rsidRDefault="00D423C2" w:rsidP="00D423C2">
              <w:pPr>
                <w:pStyle w:val="Bibliografie"/>
                <w:ind w:left="720" w:hanging="720"/>
                <w:rPr>
                  <w:noProof/>
                </w:rPr>
              </w:pPr>
              <w:r>
                <w:rPr>
                  <w:noProof/>
                </w:rPr>
                <w:t xml:space="preserve">Gemeente Den Haag. (2019, november 19). </w:t>
              </w:r>
              <w:r>
                <w:rPr>
                  <w:i/>
                  <w:iCs/>
                  <w:noProof/>
                </w:rPr>
                <w:t>Den Haag.</w:t>
              </w:r>
              <w:r>
                <w:rPr>
                  <w:noProof/>
                </w:rPr>
                <w:t xml:space="preserve"> Opgehaald van denhaag.raadsinformatie.nl: https://denhaag.raadsinformatie.nl/document/8171562/2/RIS303943%20Rv%20Voorstel%20college%20vaststelling%20Verordenng%20tot%20wijziging%20APV%20gemeente%20Den%20Haag</w:t>
              </w:r>
            </w:p>
            <w:p w14:paraId="7C23D222" w14:textId="77777777" w:rsidR="00D423C2" w:rsidRDefault="00D423C2" w:rsidP="00D423C2">
              <w:pPr>
                <w:pStyle w:val="Bibliografie"/>
                <w:ind w:left="720" w:hanging="720"/>
                <w:rPr>
                  <w:noProof/>
                </w:rPr>
              </w:pPr>
              <w:r>
                <w:rPr>
                  <w:noProof/>
                </w:rPr>
                <w:t xml:space="preserve">Gemeente Rotterdam. (2020). </w:t>
              </w:r>
              <w:r>
                <w:rPr>
                  <w:i/>
                  <w:iCs/>
                  <w:noProof/>
                </w:rPr>
                <w:t>evenementenvergunning.</w:t>
              </w:r>
              <w:r>
                <w:rPr>
                  <w:noProof/>
                </w:rPr>
                <w:t xml:space="preserve"> Opgehaald van rotterdam.nl: https://www.rotterdam.nl/vrije-tijd/evenementenvergunning/</w:t>
              </w:r>
            </w:p>
            <w:p w14:paraId="05414BEE" w14:textId="77777777" w:rsidR="00D423C2" w:rsidRDefault="00D423C2" w:rsidP="00D423C2">
              <w:pPr>
                <w:pStyle w:val="Bibliografie"/>
                <w:ind w:left="720" w:hanging="720"/>
                <w:rPr>
                  <w:noProof/>
                </w:rPr>
              </w:pPr>
              <w:r>
                <w:rPr>
                  <w:noProof/>
                </w:rPr>
                <w:t xml:space="preserve">Gemeente Rotterdam. (Z.d.). </w:t>
              </w:r>
              <w:r>
                <w:rPr>
                  <w:i/>
                  <w:iCs/>
                  <w:noProof/>
                </w:rPr>
                <w:t>Gemeente Rotterdam.</w:t>
              </w:r>
              <w:r>
                <w:rPr>
                  <w:noProof/>
                </w:rPr>
                <w:t xml:space="preserve"> Opgehaald van Rotterdam.nl: https://www.rotterdam.nl/vrije-tijd/evenementenvergunning/Gebruiks-en-omgevingsvergunning.pdf</w:t>
              </w:r>
            </w:p>
            <w:p w14:paraId="350A9A64" w14:textId="77777777" w:rsidR="00D423C2" w:rsidRDefault="00D423C2" w:rsidP="00D423C2">
              <w:pPr>
                <w:pStyle w:val="Bibliografie"/>
                <w:ind w:left="720" w:hanging="720"/>
                <w:rPr>
                  <w:noProof/>
                </w:rPr>
              </w:pPr>
              <w:r>
                <w:rPr>
                  <w:noProof/>
                </w:rPr>
                <w:t xml:space="preserve">Gemeente Rotterdam, Directie Veiligheid. (2019). </w:t>
              </w:r>
              <w:r>
                <w:rPr>
                  <w:i/>
                  <w:iCs/>
                  <w:noProof/>
                </w:rPr>
                <w:t>Nota evenementenvergunningen 2019.</w:t>
              </w:r>
              <w:r>
                <w:rPr>
                  <w:noProof/>
                </w:rPr>
                <w:t xml:space="preserve"> Opgehaald van rotterdam.nl: https://www.rotterdam.nl/vrije-tijd/evenementenvergunning/</w:t>
              </w:r>
            </w:p>
            <w:p w14:paraId="72D1B941" w14:textId="77777777" w:rsidR="00D423C2" w:rsidRDefault="00D423C2" w:rsidP="00D423C2">
              <w:pPr>
                <w:pStyle w:val="Bibliografie"/>
                <w:ind w:left="720" w:hanging="720"/>
                <w:rPr>
                  <w:noProof/>
                </w:rPr>
              </w:pPr>
              <w:r>
                <w:rPr>
                  <w:noProof/>
                </w:rPr>
                <w:t>Glavimans, D. (2020, mei 19). Kickboksevenement. (M. Massing, Interviewer)</w:t>
              </w:r>
            </w:p>
            <w:p w14:paraId="72BCE507" w14:textId="77777777" w:rsidR="00D423C2" w:rsidRDefault="00D423C2" w:rsidP="00D423C2">
              <w:pPr>
                <w:pStyle w:val="Bibliografie"/>
                <w:ind w:left="720" w:hanging="720"/>
                <w:rPr>
                  <w:noProof/>
                </w:rPr>
              </w:pPr>
              <w:r>
                <w:rPr>
                  <w:noProof/>
                </w:rPr>
                <w:lastRenderedPageBreak/>
                <w:t xml:space="preserve">Het Parool. (2011, mei 15). </w:t>
              </w:r>
              <w:r>
                <w:rPr>
                  <w:i/>
                  <w:iCs/>
                  <w:noProof/>
                </w:rPr>
                <w:t>100 man bij vechtpartij op kickboksgala</w:t>
              </w:r>
              <w:r>
                <w:rPr>
                  <w:noProof/>
                </w:rPr>
                <w:t>. Opgehaald van parool.nl: https://www.parool.nl/nieuws/honderd-man-bij-vechtpartij-op-kickboksgala~bea36797/?referer=https%3A%2F%2Fwww.google.com%2F</w:t>
              </w:r>
            </w:p>
            <w:p w14:paraId="53AB2578" w14:textId="77777777" w:rsidR="00D423C2" w:rsidRDefault="00D423C2" w:rsidP="00D423C2">
              <w:pPr>
                <w:pStyle w:val="Bibliografie"/>
                <w:ind w:left="720" w:hanging="720"/>
                <w:rPr>
                  <w:noProof/>
                </w:rPr>
              </w:pPr>
              <w:r>
                <w:rPr>
                  <w:noProof/>
                </w:rPr>
                <w:t xml:space="preserve">Hollandse Hoogte. (2019, december 17). </w:t>
              </w:r>
              <w:r>
                <w:rPr>
                  <w:i/>
                  <w:iCs/>
                  <w:noProof/>
                </w:rPr>
                <w:t>Vechtsportautoriteit strijdt voor regulering sector</w:t>
              </w:r>
              <w:r>
                <w:rPr>
                  <w:noProof/>
                </w:rPr>
                <w:t>. Opgehaald van toezine.nl: https://www.toezine.nl/artikel/344/vechtsportautoriteit-strijdt-voor-regulering-sector/</w:t>
              </w:r>
            </w:p>
            <w:p w14:paraId="67C94408" w14:textId="77777777" w:rsidR="00D423C2" w:rsidRDefault="00D423C2" w:rsidP="00D423C2">
              <w:pPr>
                <w:pStyle w:val="Bibliografie"/>
                <w:ind w:left="720" w:hanging="720"/>
                <w:rPr>
                  <w:noProof/>
                </w:rPr>
              </w:pPr>
              <w:r>
                <w:rPr>
                  <w:noProof/>
                </w:rPr>
                <w:t xml:space="preserve">Hulpverlening Gelderland Midden. (2007, maart 26). </w:t>
              </w:r>
              <w:r>
                <w:rPr>
                  <w:i/>
                  <w:iCs/>
                  <w:noProof/>
                </w:rPr>
                <w:t>veiligheid bij evenementen monodisciplinaire handreiking brandweer.</w:t>
              </w:r>
              <w:r>
                <w:rPr>
                  <w:noProof/>
                </w:rPr>
                <w:t xml:space="preserve"> Opgehaald van ifv.nl: https://www.ifv.nl/kennisplein/Documents/20070301-VGGM-Veiligheid-bij-evenementen.pdf</w:t>
              </w:r>
            </w:p>
            <w:p w14:paraId="2F43E623" w14:textId="77777777" w:rsidR="00D423C2" w:rsidRDefault="00D423C2" w:rsidP="00D423C2">
              <w:pPr>
                <w:pStyle w:val="Bibliografie"/>
                <w:ind w:left="720" w:hanging="720"/>
                <w:rPr>
                  <w:noProof/>
                </w:rPr>
              </w:pPr>
              <w:r>
                <w:rPr>
                  <w:noProof/>
                </w:rPr>
                <w:t xml:space="preserve">Janse, B. (2018). </w:t>
              </w:r>
              <w:r>
                <w:rPr>
                  <w:i/>
                  <w:iCs/>
                  <w:noProof/>
                </w:rPr>
                <w:t>Risicoanalyse</w:t>
              </w:r>
              <w:r>
                <w:rPr>
                  <w:noProof/>
                </w:rPr>
                <w:t>. Opgehaald van Toolshero.nl: https://www.toolshero.nl/besluitvorming/risicoanalyse/</w:t>
              </w:r>
            </w:p>
            <w:p w14:paraId="5AE09086" w14:textId="77777777" w:rsidR="00D423C2" w:rsidRDefault="00D423C2" w:rsidP="00D423C2">
              <w:pPr>
                <w:pStyle w:val="Bibliografie"/>
                <w:ind w:left="720" w:hanging="720"/>
                <w:rPr>
                  <w:noProof/>
                </w:rPr>
              </w:pPr>
              <w:r>
                <w:rPr>
                  <w:noProof/>
                </w:rPr>
                <w:t xml:space="preserve">Joode, B. d. (2015, september 23). </w:t>
              </w:r>
              <w:r>
                <w:rPr>
                  <w:i/>
                  <w:iCs/>
                  <w:noProof/>
                </w:rPr>
                <w:t>Ensie</w:t>
              </w:r>
              <w:r>
                <w:rPr>
                  <w:noProof/>
                </w:rPr>
                <w:t>. Opgehaald van Ensie.nl: https://www.ensie.nl/balou-de-joode/stakeholder</w:t>
              </w:r>
            </w:p>
            <w:p w14:paraId="74154D47" w14:textId="77777777" w:rsidR="00D423C2" w:rsidRDefault="00D423C2" w:rsidP="00D423C2">
              <w:pPr>
                <w:pStyle w:val="Bibliografie"/>
                <w:ind w:left="720" w:hanging="720"/>
                <w:rPr>
                  <w:noProof/>
                </w:rPr>
              </w:pPr>
              <w:r>
                <w:rPr>
                  <w:noProof/>
                </w:rPr>
                <w:t xml:space="preserve">Kamer van Koophandel. (sd). </w:t>
              </w:r>
              <w:r>
                <w:rPr>
                  <w:i/>
                  <w:iCs/>
                  <w:noProof/>
                </w:rPr>
                <w:t>Ondernemersplein</w:t>
              </w:r>
              <w:r>
                <w:rPr>
                  <w:noProof/>
                </w:rPr>
                <w:t>. Opgehaald van ondernemersplein.kvk.nl: https://ondernemersplein.kvk.nl/integriteitscreening-wet-bibob/</w:t>
              </w:r>
            </w:p>
            <w:p w14:paraId="70428C82" w14:textId="77777777" w:rsidR="00D423C2" w:rsidRDefault="00D423C2" w:rsidP="00D423C2">
              <w:pPr>
                <w:pStyle w:val="Bibliografie"/>
                <w:ind w:left="720" w:hanging="720"/>
                <w:rPr>
                  <w:noProof/>
                </w:rPr>
              </w:pPr>
              <w:r>
                <w:rPr>
                  <w:noProof/>
                </w:rPr>
                <w:t>Massing, M. (2020, februari ). Kritische Stakeholders. Zwijndrecht, Zuid-Holland, Nederland.</w:t>
              </w:r>
            </w:p>
            <w:p w14:paraId="441550D6" w14:textId="77777777" w:rsidR="00D423C2" w:rsidRDefault="00D423C2" w:rsidP="00D423C2">
              <w:pPr>
                <w:pStyle w:val="Bibliografie"/>
                <w:ind w:left="720" w:hanging="720"/>
                <w:rPr>
                  <w:noProof/>
                </w:rPr>
              </w:pPr>
              <w:r>
                <w:rPr>
                  <w:noProof/>
                </w:rPr>
                <w:t xml:space="preserve">Ministerie van Binnenlandse Zaken en Koninkrijkrelaties. (2012). </w:t>
              </w:r>
              <w:r>
                <w:rPr>
                  <w:i/>
                  <w:iCs/>
                  <w:noProof/>
                </w:rPr>
                <w:t>Bouwbesluit Online 2012</w:t>
              </w:r>
              <w:r>
                <w:rPr>
                  <w:noProof/>
                </w:rPr>
                <w:t>. Opgehaald van rijksoverheid.bouwbesluit.com: https://rijksoverheid.bouwbesluit.com/Inhoud/docs/wet/bb2012_nvt/artikelsgewijs/hfd1</w:t>
              </w:r>
            </w:p>
            <w:p w14:paraId="00CAF418" w14:textId="77777777" w:rsidR="00D423C2" w:rsidRDefault="00D423C2" w:rsidP="00D423C2">
              <w:pPr>
                <w:pStyle w:val="Bibliografie"/>
                <w:ind w:left="720" w:hanging="720"/>
                <w:rPr>
                  <w:noProof/>
                </w:rPr>
              </w:pPr>
              <w:r>
                <w:rPr>
                  <w:noProof/>
                </w:rPr>
                <w:t xml:space="preserve">Ministerie van Infrastructuur en Waterstaat. (z.d.). </w:t>
              </w:r>
              <w:r>
                <w:rPr>
                  <w:i/>
                  <w:iCs/>
                  <w:noProof/>
                </w:rPr>
                <w:t>Besluit Omgevingsvergunning</w:t>
              </w:r>
              <w:r>
                <w:rPr>
                  <w:noProof/>
                </w:rPr>
                <w:t>. Opgehaald van infomil.nl: https://www.infomil.nl/onderwerpen/integrale/wet-algemene/besluit/</w:t>
              </w:r>
            </w:p>
            <w:p w14:paraId="0502E1BD" w14:textId="77777777" w:rsidR="00D423C2" w:rsidRDefault="00D423C2" w:rsidP="00D423C2">
              <w:pPr>
                <w:pStyle w:val="Bibliografie"/>
                <w:ind w:left="720" w:hanging="720"/>
                <w:rPr>
                  <w:noProof/>
                </w:rPr>
              </w:pPr>
              <w:r>
                <w:rPr>
                  <w:noProof/>
                </w:rPr>
                <w:t xml:space="preserve">Ministerie van Justitie en Veiligheid. (2018, juli 28). </w:t>
              </w:r>
              <w:r>
                <w:rPr>
                  <w:i/>
                  <w:iCs/>
                  <w:noProof/>
                </w:rPr>
                <w:t>Wet Bibob</w:t>
              </w:r>
              <w:r>
                <w:rPr>
                  <w:noProof/>
                </w:rPr>
                <w:t>. Opgehaald van justis.nl: https://www.justis.nl/producten/bibob/wet-bibob/</w:t>
              </w:r>
            </w:p>
            <w:p w14:paraId="5A9AB8CC" w14:textId="77777777" w:rsidR="00D423C2" w:rsidRDefault="00D423C2" w:rsidP="00D423C2">
              <w:pPr>
                <w:pStyle w:val="Bibliografie"/>
                <w:ind w:left="720" w:hanging="720"/>
                <w:rPr>
                  <w:noProof/>
                </w:rPr>
              </w:pPr>
              <w:r>
                <w:rPr>
                  <w:noProof/>
                </w:rPr>
                <w:t xml:space="preserve">Mol, P.-J. (2019, november 29). </w:t>
              </w:r>
              <w:r>
                <w:rPr>
                  <w:i/>
                  <w:iCs/>
                  <w:noProof/>
                </w:rPr>
                <w:t>vrijwilligersmanagement bij grote sportevenementen</w:t>
              </w:r>
              <w:r>
                <w:rPr>
                  <w:noProof/>
                </w:rPr>
                <w:t>. Opgehaald van allesoversport.nl: https://www.allesoversport.nl/artikel/vrijwilligersmanagement-bij-grote-sportevenementen/</w:t>
              </w:r>
            </w:p>
            <w:p w14:paraId="7CB044BA" w14:textId="77777777" w:rsidR="00D423C2" w:rsidRDefault="00D423C2" w:rsidP="00D423C2">
              <w:pPr>
                <w:pStyle w:val="Bibliografie"/>
                <w:ind w:left="720" w:hanging="720"/>
                <w:rPr>
                  <w:noProof/>
                </w:rPr>
              </w:pPr>
              <w:r>
                <w:rPr>
                  <w:noProof/>
                </w:rPr>
                <w:t xml:space="preserve">Mol, P.-J., &amp; Schotanus, F. (2019, december 1). </w:t>
              </w:r>
              <w:r>
                <w:rPr>
                  <w:i/>
                  <w:iCs/>
                  <w:noProof/>
                </w:rPr>
                <w:t>Hoe organiseer je medische hulp en ehbo bij sportevenementen</w:t>
              </w:r>
              <w:r>
                <w:rPr>
                  <w:noProof/>
                </w:rPr>
                <w:t>. Opgehaald van allesoversport.nl: https://www.allesoversport.nl/artikel/hoe-organiseer-je-medische-hulp-en-ehbo-bij-sportevenementen/</w:t>
              </w:r>
            </w:p>
            <w:p w14:paraId="114993A0" w14:textId="77777777" w:rsidR="00D423C2" w:rsidRDefault="00D423C2" w:rsidP="00D423C2">
              <w:pPr>
                <w:pStyle w:val="Bibliografie"/>
                <w:ind w:left="720" w:hanging="720"/>
                <w:rPr>
                  <w:noProof/>
                </w:rPr>
              </w:pPr>
              <w:r>
                <w:rPr>
                  <w:noProof/>
                </w:rPr>
                <w:t xml:space="preserve">Morks, M. (2018, maart 1). </w:t>
              </w:r>
              <w:r>
                <w:rPr>
                  <w:i/>
                  <w:iCs/>
                  <w:noProof/>
                </w:rPr>
                <w:t>stappenplan als je aan kickboks wedstrijden wilt meedoen</w:t>
              </w:r>
              <w:r>
                <w:rPr>
                  <w:noProof/>
                </w:rPr>
                <w:t>. Opgehaald van deldasport.nl: https://deldasport.nl/stappenplan-kickboks-wedstrijden/#regelskickbokswedstrijd</w:t>
              </w:r>
            </w:p>
            <w:p w14:paraId="4EB124EF" w14:textId="77777777" w:rsidR="00D423C2" w:rsidRDefault="00D423C2" w:rsidP="00D423C2">
              <w:pPr>
                <w:pStyle w:val="Bibliografie"/>
                <w:ind w:left="720" w:hanging="720"/>
                <w:rPr>
                  <w:noProof/>
                </w:rPr>
              </w:pPr>
              <w:r>
                <w:rPr>
                  <w:noProof/>
                </w:rPr>
                <w:t>Morrais, G. (2020, april 20). Kickbokswedstrijd. (M. Massing, Interviewer)</w:t>
              </w:r>
            </w:p>
            <w:p w14:paraId="7CE2CD6C" w14:textId="77777777" w:rsidR="00D423C2" w:rsidRDefault="00D423C2" w:rsidP="00D423C2">
              <w:pPr>
                <w:pStyle w:val="Bibliografie"/>
                <w:ind w:left="720" w:hanging="720"/>
                <w:rPr>
                  <w:noProof/>
                </w:rPr>
              </w:pPr>
              <w:r>
                <w:rPr>
                  <w:noProof/>
                </w:rPr>
                <w:t xml:space="preserve">n.b. (2011, mei 15). </w:t>
              </w:r>
              <w:r>
                <w:rPr>
                  <w:i/>
                  <w:iCs/>
                  <w:noProof/>
                </w:rPr>
                <w:t>Vechtpartij kickboksgala 14 mei Hoorn Vredehof</w:t>
              </w:r>
              <w:r>
                <w:rPr>
                  <w:noProof/>
                </w:rPr>
                <w:t>. Opgehaald van youtube.nl: https://www.youtube.com/watch?v=gHnCuTxsovE&amp;has_verified=1</w:t>
              </w:r>
            </w:p>
            <w:p w14:paraId="23EF97F4" w14:textId="77777777" w:rsidR="00D423C2" w:rsidRDefault="00D423C2" w:rsidP="00D423C2">
              <w:pPr>
                <w:pStyle w:val="Bibliografie"/>
                <w:ind w:left="720" w:hanging="720"/>
                <w:rPr>
                  <w:noProof/>
                </w:rPr>
              </w:pPr>
              <w:r>
                <w:rPr>
                  <w:noProof/>
                </w:rPr>
                <w:t xml:space="preserve">Nederlandse Boksbond. (2013). </w:t>
              </w:r>
              <w:r>
                <w:rPr>
                  <w:i/>
                  <w:iCs/>
                  <w:noProof/>
                </w:rPr>
                <w:t>AIBA</w:t>
              </w:r>
              <w:r>
                <w:rPr>
                  <w:noProof/>
                </w:rPr>
                <w:t>. Opgehaald van boksen.nl: https://www.boksen.nl/nieuws/tag/aiba</w:t>
              </w:r>
            </w:p>
            <w:p w14:paraId="39A53EE3" w14:textId="77777777" w:rsidR="00D423C2" w:rsidRDefault="00D423C2" w:rsidP="00D423C2">
              <w:pPr>
                <w:pStyle w:val="Bibliografie"/>
                <w:ind w:left="720" w:hanging="720"/>
                <w:rPr>
                  <w:noProof/>
                </w:rPr>
              </w:pPr>
              <w:r>
                <w:rPr>
                  <w:noProof/>
                </w:rPr>
                <w:t xml:space="preserve">Nederlandse Boksbond. (2013). </w:t>
              </w:r>
              <w:r>
                <w:rPr>
                  <w:i/>
                  <w:iCs/>
                  <w:noProof/>
                </w:rPr>
                <w:t>Boksen</w:t>
              </w:r>
              <w:r>
                <w:rPr>
                  <w:noProof/>
                </w:rPr>
                <w:t>. Opgehaald van Boksen.nl: https://www.boksen.nl/organisatie</w:t>
              </w:r>
            </w:p>
            <w:p w14:paraId="136A5CBD" w14:textId="77777777" w:rsidR="00D423C2" w:rsidRDefault="00D423C2" w:rsidP="00D423C2">
              <w:pPr>
                <w:pStyle w:val="Bibliografie"/>
                <w:ind w:left="720" w:hanging="720"/>
                <w:rPr>
                  <w:noProof/>
                </w:rPr>
              </w:pPr>
              <w:r>
                <w:rPr>
                  <w:noProof/>
                </w:rPr>
                <w:t xml:space="preserve">Nederlandse encyclopedie. (2007). </w:t>
              </w:r>
              <w:r>
                <w:rPr>
                  <w:i/>
                  <w:iCs/>
                  <w:noProof/>
                </w:rPr>
                <w:t>encyclopedie</w:t>
              </w:r>
              <w:r>
                <w:rPr>
                  <w:noProof/>
                </w:rPr>
                <w:t>. Opgehaald van encyclo.nl: https://www.encyclo.nl/begrip/vergunningverlener</w:t>
              </w:r>
            </w:p>
            <w:p w14:paraId="72748311" w14:textId="77777777" w:rsidR="00D423C2" w:rsidRDefault="00D423C2" w:rsidP="00D423C2">
              <w:pPr>
                <w:pStyle w:val="Bibliografie"/>
                <w:ind w:left="720" w:hanging="720"/>
                <w:rPr>
                  <w:noProof/>
                </w:rPr>
              </w:pPr>
              <w:r>
                <w:rPr>
                  <w:i/>
                  <w:iCs/>
                  <w:noProof/>
                </w:rPr>
                <w:t>Nota Evenementen Vergunningen 2019.</w:t>
              </w:r>
              <w:r>
                <w:rPr>
                  <w:noProof/>
                </w:rPr>
                <w:t xml:space="preserve"> (2019). Opgehaald van rotterdam.nl: https://www.rotterdam.nl/vrije-tijd/evenementenvergunning/Evenementenbeleidsnota-2019-DEF.pdf</w:t>
              </w:r>
            </w:p>
            <w:p w14:paraId="7AD51D28" w14:textId="77777777" w:rsidR="00D423C2" w:rsidRDefault="00D423C2" w:rsidP="00D423C2">
              <w:pPr>
                <w:pStyle w:val="Bibliografie"/>
                <w:ind w:left="720" w:hanging="720"/>
                <w:rPr>
                  <w:noProof/>
                </w:rPr>
              </w:pPr>
              <w:r>
                <w:rPr>
                  <w:noProof/>
                </w:rPr>
                <w:t xml:space="preserve">Omroep Gelderland. (2019, december 22). </w:t>
              </w:r>
              <w:r>
                <w:rPr>
                  <w:i/>
                  <w:iCs/>
                  <w:noProof/>
                </w:rPr>
                <w:t>Teleurstelling overheerst na Rico tegen Badr in Gelredome</w:t>
              </w:r>
              <w:r>
                <w:rPr>
                  <w:noProof/>
                </w:rPr>
                <w:t xml:space="preserve">. Opgehaald van omroepgelderland.nl: </w:t>
              </w:r>
              <w:r>
                <w:rPr>
                  <w:noProof/>
                </w:rPr>
                <w:lastRenderedPageBreak/>
                <w:t>https://www.omroepgelderland.nl/media/34103/Teleurstelling-overheerst-na-Rico-tegen-Badr-in-GelreDome</w:t>
              </w:r>
            </w:p>
            <w:p w14:paraId="5CCC7CA5" w14:textId="77777777" w:rsidR="00D423C2" w:rsidRDefault="00D423C2" w:rsidP="00D423C2">
              <w:pPr>
                <w:pStyle w:val="Bibliografie"/>
                <w:ind w:left="720" w:hanging="720"/>
                <w:rPr>
                  <w:noProof/>
                </w:rPr>
              </w:pPr>
              <w:r>
                <w:rPr>
                  <w:noProof/>
                </w:rPr>
                <w:t xml:space="preserve">Ouhajji, M. (2018, februari 25). </w:t>
              </w:r>
              <w:r>
                <w:rPr>
                  <w:i/>
                  <w:iCs/>
                  <w:noProof/>
                </w:rPr>
                <w:t>Sportief en relaxt kickboksgala in Hoogerheide</w:t>
              </w:r>
              <w:r>
                <w:rPr>
                  <w:noProof/>
                </w:rPr>
                <w:t>. Opgehaald van bndestem.nl: https://www.bndestem.nl/bergen-op-zoom/sportief-en-relaxt-kickboksgala-in-hoogerheide~a762a460/?referrer=https://www.google.com/</w:t>
              </w:r>
            </w:p>
            <w:p w14:paraId="2BD69C2F" w14:textId="77777777" w:rsidR="00D423C2" w:rsidRDefault="00D423C2" w:rsidP="00D423C2">
              <w:pPr>
                <w:pStyle w:val="Bibliografie"/>
                <w:ind w:left="720" w:hanging="720"/>
                <w:rPr>
                  <w:noProof/>
                </w:rPr>
              </w:pPr>
              <w:r>
                <w:rPr>
                  <w:noProof/>
                </w:rPr>
                <w:t>Prinssen, J. S. (2020, mei 25). Bespreking checklist. (M. Massing, Interviewer)</w:t>
              </w:r>
            </w:p>
            <w:p w14:paraId="63329389" w14:textId="77777777" w:rsidR="00D423C2" w:rsidRDefault="00D423C2" w:rsidP="00D423C2">
              <w:pPr>
                <w:pStyle w:val="Bibliografie"/>
                <w:ind w:left="720" w:hanging="720"/>
                <w:rPr>
                  <w:noProof/>
                </w:rPr>
              </w:pPr>
              <w:r>
                <w:rPr>
                  <w:noProof/>
                </w:rPr>
                <w:t xml:space="preserve">Rotterdam Topsport. (2019, november 12). </w:t>
              </w:r>
              <w:r>
                <w:rPr>
                  <w:i/>
                  <w:iCs/>
                  <w:noProof/>
                </w:rPr>
                <w:t>World Port Boxing.</w:t>
              </w:r>
              <w:r>
                <w:rPr>
                  <w:noProof/>
                </w:rPr>
                <w:t xml:space="preserve"> Opgehaald van Rotterdamtopsport.nl: https://www.rotterdamtopsport.nl/evenement/world-port-boxing-2019</w:t>
              </w:r>
            </w:p>
            <w:p w14:paraId="2652CE28" w14:textId="77777777" w:rsidR="00D423C2" w:rsidRDefault="00D423C2" w:rsidP="00D423C2">
              <w:pPr>
                <w:pStyle w:val="Bibliografie"/>
                <w:ind w:left="720" w:hanging="720"/>
                <w:rPr>
                  <w:noProof/>
                </w:rPr>
              </w:pPr>
              <w:r>
                <w:rPr>
                  <w:noProof/>
                </w:rPr>
                <w:t xml:space="preserve">Schenk Prinssen, J. (2019, juli 13). </w:t>
              </w:r>
              <w:r>
                <w:rPr>
                  <w:i/>
                  <w:iCs/>
                  <w:noProof/>
                </w:rPr>
                <w:t>Openlucht boksen in Schilderswijk.</w:t>
              </w:r>
              <w:r>
                <w:rPr>
                  <w:noProof/>
                </w:rPr>
                <w:t xml:space="preserve"> Opgehaald van boksen.nl: https://www.boksen.nl/nieuws/openlucht-boksen-in-de-schilderswijk</w:t>
              </w:r>
            </w:p>
            <w:p w14:paraId="51BB90C6" w14:textId="77777777" w:rsidR="00D423C2" w:rsidRDefault="00D423C2" w:rsidP="00D423C2">
              <w:pPr>
                <w:pStyle w:val="Bibliografie"/>
                <w:ind w:left="720" w:hanging="720"/>
                <w:rPr>
                  <w:noProof/>
                </w:rPr>
              </w:pPr>
              <w:r>
                <w:rPr>
                  <w:noProof/>
                </w:rPr>
                <w:t xml:space="preserve">Stakeholder Theory. (2018). </w:t>
              </w:r>
              <w:r>
                <w:rPr>
                  <w:i/>
                  <w:iCs/>
                  <w:noProof/>
                </w:rPr>
                <w:t>stakeholder theory</w:t>
              </w:r>
              <w:r>
                <w:rPr>
                  <w:noProof/>
                </w:rPr>
                <w:t>. Opgehaald van stakeholdertheory.org: http://stakeholdertheory.org/about/</w:t>
              </w:r>
            </w:p>
            <w:p w14:paraId="23ADD745" w14:textId="77777777" w:rsidR="00D423C2" w:rsidRDefault="00D423C2" w:rsidP="00D423C2">
              <w:pPr>
                <w:pStyle w:val="Bibliografie"/>
                <w:ind w:left="720" w:hanging="720"/>
                <w:rPr>
                  <w:noProof/>
                </w:rPr>
              </w:pPr>
              <w:r>
                <w:rPr>
                  <w:noProof/>
                </w:rPr>
                <w:t xml:space="preserve">Stichting Evenementenhandboek. (2019, september 1). </w:t>
              </w:r>
              <w:r>
                <w:rPr>
                  <w:i/>
                  <w:iCs/>
                  <w:noProof/>
                </w:rPr>
                <w:t>IFV.</w:t>
              </w:r>
              <w:r>
                <w:rPr>
                  <w:noProof/>
                </w:rPr>
                <w:t xml:space="preserve"> Opgehaald van ifv.nl: https://www.ifv.nl/kennisplein/Paginas/Nederlands-Handboek-Evenementen-Veiligheid-1_0.aspx</w:t>
              </w:r>
            </w:p>
            <w:p w14:paraId="5F2835A6" w14:textId="77777777" w:rsidR="00D423C2" w:rsidRDefault="00D423C2" w:rsidP="00D423C2">
              <w:pPr>
                <w:pStyle w:val="Bibliografie"/>
                <w:ind w:left="720" w:hanging="720"/>
                <w:rPr>
                  <w:noProof/>
                </w:rPr>
              </w:pPr>
              <w:r>
                <w:rPr>
                  <w:noProof/>
                </w:rPr>
                <w:t>Stol, W., Tielenburg, C., Rodenhuis, W., Kolthoff, E., van Duin, M., &amp; Veenstra, S. (2016). Basisboek Integrale Veiligheid. Den Haag: Boom crimonologie.</w:t>
              </w:r>
            </w:p>
            <w:p w14:paraId="249F1B5D" w14:textId="77777777" w:rsidR="00D423C2" w:rsidRDefault="00D423C2" w:rsidP="00D423C2">
              <w:pPr>
                <w:pStyle w:val="Bibliografie"/>
                <w:ind w:left="720" w:hanging="720"/>
                <w:rPr>
                  <w:noProof/>
                </w:rPr>
              </w:pPr>
              <w:r>
                <w:rPr>
                  <w:noProof/>
                </w:rPr>
                <w:t>Van der Kils, B. J. (2019, november 12). Planvorming en inzet beveiliging. Zwijndrecht, Zuid-Holland, Nederland: Event Safety Institute.</w:t>
              </w:r>
            </w:p>
            <w:p w14:paraId="06E99482" w14:textId="77777777" w:rsidR="00D423C2" w:rsidRDefault="00D423C2" w:rsidP="00D423C2">
              <w:pPr>
                <w:pStyle w:val="Bibliografie"/>
                <w:ind w:left="720" w:hanging="720"/>
                <w:rPr>
                  <w:noProof/>
                </w:rPr>
              </w:pPr>
              <w:r>
                <w:rPr>
                  <w:noProof/>
                </w:rPr>
                <w:t xml:space="preserve">Vanderveen, G., Pleysier, S., &amp; Rodenhuis, W. (2016). Meten van onveiligheid. In W. Stol, C. Tielenburg, W. Rodenhuis, E. Kolthoff, M. van Duin, &amp; S. Veenstra, </w:t>
              </w:r>
              <w:r>
                <w:rPr>
                  <w:i/>
                  <w:iCs/>
                  <w:noProof/>
                </w:rPr>
                <w:t>Basisboek Integrale Veiligheid</w:t>
              </w:r>
              <w:r>
                <w:rPr>
                  <w:noProof/>
                </w:rPr>
                <w:t xml:space="preserve"> (p. 545). Den Haag: Boom criminologie.</w:t>
              </w:r>
            </w:p>
            <w:p w14:paraId="49F2EAE9" w14:textId="77777777" w:rsidR="00D423C2" w:rsidRDefault="00D423C2" w:rsidP="00D423C2">
              <w:pPr>
                <w:pStyle w:val="Bibliografie"/>
                <w:ind w:left="720" w:hanging="720"/>
                <w:rPr>
                  <w:noProof/>
                </w:rPr>
              </w:pPr>
              <w:r>
                <w:rPr>
                  <w:noProof/>
                </w:rPr>
                <w:t xml:space="preserve">Vechtsport Autoriteit. (2019, december). </w:t>
              </w:r>
              <w:r>
                <w:rPr>
                  <w:i/>
                  <w:iCs/>
                  <w:noProof/>
                </w:rPr>
                <w:t>Regulering vechsportgala's: handreiking voor gemeentelijk beleid.</w:t>
              </w:r>
              <w:r>
                <w:rPr>
                  <w:noProof/>
                </w:rPr>
                <w:t xml:space="preserve"> Opgehaald van vechsportautoriteit.nl: https://www.vechtsportautoriteit.nl/uploads/files/handreiking-gemeentelijk-beleid-2020.pdf</w:t>
              </w:r>
            </w:p>
            <w:p w14:paraId="072AC284" w14:textId="77777777" w:rsidR="00D423C2" w:rsidRDefault="00D423C2" w:rsidP="00D423C2">
              <w:pPr>
                <w:pStyle w:val="Bibliografie"/>
                <w:ind w:left="720" w:hanging="720"/>
                <w:rPr>
                  <w:noProof/>
                </w:rPr>
              </w:pPr>
              <w:r>
                <w:rPr>
                  <w:noProof/>
                </w:rPr>
                <w:t xml:space="preserve">Veiligheidsregio Gelderland-zuid. (z.d.). </w:t>
              </w:r>
              <w:r>
                <w:rPr>
                  <w:i/>
                  <w:iCs/>
                  <w:noProof/>
                </w:rPr>
                <w:t>Veiligheidsplan.</w:t>
              </w:r>
              <w:r>
                <w:rPr>
                  <w:noProof/>
                </w:rPr>
                <w:t xml:space="preserve"> z.p.: Veiligheidsregio Gelderland-zuid.</w:t>
              </w:r>
            </w:p>
            <w:p w14:paraId="0E74FB94" w14:textId="77777777" w:rsidR="00D423C2" w:rsidRDefault="00D423C2" w:rsidP="00D423C2">
              <w:pPr>
                <w:pStyle w:val="Bibliografie"/>
                <w:ind w:left="720" w:hanging="720"/>
                <w:rPr>
                  <w:noProof/>
                </w:rPr>
              </w:pPr>
              <w:r>
                <w:rPr>
                  <w:noProof/>
                </w:rPr>
                <w:t xml:space="preserve">Veiligheidsregio Twente. (z.d.). </w:t>
              </w:r>
              <w:r>
                <w:rPr>
                  <w:i/>
                  <w:iCs/>
                  <w:noProof/>
                </w:rPr>
                <w:t>Van aanvraag tot evenement</w:t>
              </w:r>
              <w:r>
                <w:rPr>
                  <w:noProof/>
                </w:rPr>
                <w:t>. Opgehaald van vrtwente.nl: https://vrtwente.nl/evenementen/proces/</w:t>
              </w:r>
            </w:p>
            <w:p w14:paraId="38E40407" w14:textId="77777777" w:rsidR="00D423C2" w:rsidRDefault="00D423C2" w:rsidP="00D423C2">
              <w:pPr>
                <w:pStyle w:val="Bibliografie"/>
                <w:ind w:left="720" w:hanging="720"/>
                <w:rPr>
                  <w:noProof/>
                </w:rPr>
              </w:pPr>
              <w:r>
                <w:rPr>
                  <w:noProof/>
                </w:rPr>
                <w:t xml:space="preserve">Veiligheidsregio Twente. (z.d.). </w:t>
              </w:r>
              <w:r>
                <w:rPr>
                  <w:i/>
                  <w:iCs/>
                  <w:noProof/>
                </w:rPr>
                <w:t>Van aanvraag tot evenement</w:t>
              </w:r>
              <w:r>
                <w:rPr>
                  <w:noProof/>
                </w:rPr>
                <w:t>. Opgehaald van vrtwente.nl: https://vrtwente.nl/evenementen/proces/</w:t>
              </w:r>
            </w:p>
            <w:p w14:paraId="1E7B6147" w14:textId="77777777" w:rsidR="00D423C2" w:rsidRDefault="00D423C2" w:rsidP="00D423C2">
              <w:pPr>
                <w:pStyle w:val="Bibliografie"/>
                <w:ind w:left="720" w:hanging="720"/>
                <w:rPr>
                  <w:noProof/>
                </w:rPr>
              </w:pPr>
              <w:r>
                <w:rPr>
                  <w:noProof/>
                </w:rPr>
                <w:t xml:space="preserve">Weeren, M. v. (z.d.). </w:t>
              </w:r>
              <w:r>
                <w:rPr>
                  <w:i/>
                  <w:iCs/>
                  <w:noProof/>
                </w:rPr>
                <w:t>Procedure evenementenvergunning</w:t>
              </w:r>
              <w:r>
                <w:rPr>
                  <w:noProof/>
                </w:rPr>
                <w:t>. Opgehaald van blenheim.nl: https://www.blenheim.nl/nl/bestuursrecht/procedure-evenementenvergunning</w:t>
              </w:r>
            </w:p>
            <w:p w14:paraId="7E4FA75F" w14:textId="77777777" w:rsidR="00D423C2" w:rsidRDefault="00D423C2" w:rsidP="00D423C2">
              <w:pPr>
                <w:pStyle w:val="Bibliografie"/>
                <w:ind w:left="720" w:hanging="720"/>
                <w:rPr>
                  <w:noProof/>
                </w:rPr>
              </w:pPr>
              <w:r>
                <w:rPr>
                  <w:noProof/>
                </w:rPr>
                <w:t xml:space="preserve">Zwiers, D. (2020, januari 16). </w:t>
              </w:r>
              <w:r>
                <w:rPr>
                  <w:i/>
                  <w:iCs/>
                  <w:noProof/>
                </w:rPr>
                <w:t>Wedstrijdreglement .</w:t>
              </w:r>
              <w:r>
                <w:rPr>
                  <w:noProof/>
                </w:rPr>
                <w:t xml:space="preserve"> Opgehaald van boksen.nl: https://www.boksen.nl/wedstrijdsport/wedstrijdreglement</w:t>
              </w:r>
            </w:p>
            <w:p w14:paraId="5FFEC546" w14:textId="08BAA16D" w:rsidR="00394B48" w:rsidRDefault="00394B48" w:rsidP="00D423C2">
              <w:r>
                <w:rPr>
                  <w:b/>
                  <w:bCs/>
                  <w:noProof/>
                </w:rPr>
                <w:fldChar w:fldCharType="end"/>
              </w:r>
            </w:p>
            <w:bookmarkStart w:id="176" w:name="_GoBack" w:displacedByCustomXml="next"/>
            <w:bookmarkEnd w:id="176" w:displacedByCustomXml="next"/>
          </w:sdtContent>
        </w:sdt>
      </w:sdtContent>
    </w:sdt>
    <w:p w14:paraId="4BE2E8C0" w14:textId="77777777" w:rsidR="00394B48" w:rsidRPr="00394B48" w:rsidRDefault="00394B48" w:rsidP="00394B48">
      <w:pPr>
        <w:rPr>
          <w:lang w:eastAsia="en-US"/>
        </w:rPr>
      </w:pPr>
    </w:p>
    <w:p w14:paraId="5B07F1EE" w14:textId="77777777" w:rsidR="00E6623C" w:rsidRDefault="00E6623C">
      <w:r>
        <w:br w:type="page"/>
      </w:r>
    </w:p>
    <w:p w14:paraId="41626420" w14:textId="1D218171" w:rsidR="003500CC" w:rsidRDefault="00E6623C" w:rsidP="003500CC">
      <w:pPr>
        <w:pStyle w:val="Kop1"/>
      </w:pPr>
      <w:bookmarkStart w:id="177" w:name="_Toc41897729"/>
      <w:r>
        <w:lastRenderedPageBreak/>
        <w:t>Bijlagen</w:t>
      </w:r>
      <w:bookmarkEnd w:id="177"/>
    </w:p>
    <w:p w14:paraId="2C2A592D" w14:textId="77777777" w:rsidR="003500CC" w:rsidRPr="003500CC" w:rsidRDefault="003500CC" w:rsidP="003500CC"/>
    <w:p w14:paraId="09EBBE6D" w14:textId="34147AB9" w:rsidR="00F17610" w:rsidRDefault="00430B27" w:rsidP="00430B27">
      <w:pPr>
        <w:pStyle w:val="Kop2"/>
        <w:numPr>
          <w:ilvl w:val="0"/>
          <w:numId w:val="0"/>
        </w:numPr>
        <w:ind w:left="576" w:hanging="576"/>
      </w:pPr>
      <w:bookmarkStart w:id="178" w:name="_Toc41897730"/>
      <w:r>
        <w:t xml:space="preserve">Bijlage 1 - </w:t>
      </w:r>
      <w:r w:rsidR="00F17610">
        <w:t xml:space="preserve">Gespreksnotitie </w:t>
      </w:r>
      <w:r w:rsidR="002E13AB">
        <w:t>Gym Vogel IJmuiden</w:t>
      </w:r>
      <w:bookmarkEnd w:id="178"/>
    </w:p>
    <w:p w14:paraId="50946717" w14:textId="77777777" w:rsidR="00F17610" w:rsidRDefault="00F17610" w:rsidP="00F17610">
      <w:pPr>
        <w:rPr>
          <w:rFonts w:ascii="Verdana" w:hAnsi="Verdana"/>
          <w:sz w:val="20"/>
          <w:szCs w:val="20"/>
        </w:rPr>
      </w:pPr>
    </w:p>
    <w:p w14:paraId="04401C54" w14:textId="2CD30243" w:rsidR="00F17610" w:rsidRPr="00F17610" w:rsidRDefault="00F17610" w:rsidP="00F17610">
      <w:pPr>
        <w:rPr>
          <w:rFonts w:ascii="Verdana" w:hAnsi="Verdana"/>
          <w:sz w:val="20"/>
          <w:szCs w:val="20"/>
        </w:rPr>
      </w:pPr>
      <w:r w:rsidRPr="00F17610">
        <w:rPr>
          <w:rFonts w:ascii="Verdana" w:hAnsi="Verdana"/>
          <w:sz w:val="20"/>
          <w:szCs w:val="20"/>
        </w:rPr>
        <w:t>IJmuiden – 13 februari 18.00</w:t>
      </w:r>
    </w:p>
    <w:p w14:paraId="2A8B78C4" w14:textId="77777777" w:rsidR="00F17610" w:rsidRPr="00F17610" w:rsidRDefault="00F17610" w:rsidP="00F17610">
      <w:pPr>
        <w:rPr>
          <w:rFonts w:ascii="Verdana" w:hAnsi="Verdana"/>
          <w:sz w:val="20"/>
          <w:szCs w:val="20"/>
        </w:rPr>
      </w:pPr>
      <w:r w:rsidRPr="00F17610">
        <w:rPr>
          <w:rFonts w:ascii="Verdana" w:hAnsi="Verdana"/>
          <w:sz w:val="20"/>
          <w:szCs w:val="20"/>
        </w:rPr>
        <w:t>Betreft gala 22 maart IJmuiden, kickboksen en boksen gecombineerd.</w:t>
      </w:r>
    </w:p>
    <w:p w14:paraId="43A4BE29" w14:textId="77777777" w:rsidR="00F17610" w:rsidRPr="00F17610" w:rsidRDefault="00F17610" w:rsidP="00F17610">
      <w:pPr>
        <w:rPr>
          <w:rFonts w:ascii="Verdana" w:hAnsi="Verdana"/>
          <w:sz w:val="20"/>
          <w:szCs w:val="20"/>
        </w:rPr>
      </w:pPr>
      <w:r w:rsidRPr="00F17610">
        <w:rPr>
          <w:rFonts w:ascii="Verdana" w:hAnsi="Verdana"/>
          <w:sz w:val="20"/>
          <w:szCs w:val="20"/>
        </w:rPr>
        <w:t xml:space="preserve">Vergadering bij Gym Vogel in IJmuiden over organisatie evenement </w:t>
      </w:r>
    </w:p>
    <w:p w14:paraId="22200543" w14:textId="77777777" w:rsidR="00F17610" w:rsidRPr="00F17610" w:rsidRDefault="00F17610" w:rsidP="00F17610">
      <w:pPr>
        <w:rPr>
          <w:rFonts w:ascii="Verdana" w:hAnsi="Verdana"/>
          <w:sz w:val="20"/>
          <w:szCs w:val="20"/>
        </w:rPr>
      </w:pPr>
    </w:p>
    <w:p w14:paraId="41769110" w14:textId="49CC55F6" w:rsidR="00F17610" w:rsidRPr="00F17610" w:rsidRDefault="00F17610" w:rsidP="00F17610">
      <w:pPr>
        <w:rPr>
          <w:rFonts w:ascii="Verdana" w:hAnsi="Verdana"/>
          <w:sz w:val="20"/>
          <w:szCs w:val="20"/>
        </w:rPr>
      </w:pPr>
      <w:r w:rsidRPr="00F17610">
        <w:rPr>
          <w:rFonts w:ascii="Verdana" w:hAnsi="Verdana"/>
          <w:sz w:val="20"/>
          <w:szCs w:val="20"/>
        </w:rPr>
        <w:t xml:space="preserve">In het kader van het opkomende evenement in IJmuiden vond er overleg plaats tussen de Nederlandse boksbond, Glen Huisman, de eigenaar van de organisatie (WMTA, World </w:t>
      </w:r>
      <w:proofErr w:type="spellStart"/>
      <w:r w:rsidRPr="00F17610">
        <w:rPr>
          <w:rFonts w:ascii="Verdana" w:hAnsi="Verdana"/>
          <w:sz w:val="20"/>
          <w:szCs w:val="20"/>
        </w:rPr>
        <w:t>Muay</w:t>
      </w:r>
      <w:proofErr w:type="spellEnd"/>
      <w:r w:rsidRPr="00F17610">
        <w:rPr>
          <w:rFonts w:ascii="Verdana" w:hAnsi="Verdana"/>
          <w:sz w:val="20"/>
          <w:szCs w:val="20"/>
        </w:rPr>
        <w:t xml:space="preserve"> Thai Association), scheidsrechter en official </w:t>
      </w:r>
      <w:proofErr w:type="spellStart"/>
      <w:r w:rsidRPr="00F17610">
        <w:rPr>
          <w:rFonts w:ascii="Verdana" w:hAnsi="Verdana"/>
          <w:sz w:val="20"/>
          <w:szCs w:val="20"/>
        </w:rPr>
        <w:t>Nourdin</w:t>
      </w:r>
      <w:proofErr w:type="spellEnd"/>
      <w:r w:rsidRPr="00F17610">
        <w:rPr>
          <w:rFonts w:ascii="Verdana" w:hAnsi="Verdana"/>
          <w:sz w:val="20"/>
          <w:szCs w:val="20"/>
        </w:rPr>
        <w:t xml:space="preserve"> </w:t>
      </w:r>
      <w:proofErr w:type="spellStart"/>
      <w:r w:rsidRPr="00F17610">
        <w:rPr>
          <w:rFonts w:ascii="Verdana" w:hAnsi="Verdana"/>
          <w:sz w:val="20"/>
          <w:szCs w:val="20"/>
        </w:rPr>
        <w:t>Johri</w:t>
      </w:r>
      <w:proofErr w:type="spellEnd"/>
      <w:r w:rsidRPr="00F17610">
        <w:rPr>
          <w:rFonts w:ascii="Verdana" w:hAnsi="Verdana"/>
          <w:sz w:val="20"/>
          <w:szCs w:val="20"/>
        </w:rPr>
        <w:t>, een niveau 3 trainer (deze mag in de hoek staan tijdens het evenement)</w:t>
      </w:r>
      <w:r w:rsidR="009B00E5">
        <w:rPr>
          <w:rFonts w:ascii="Verdana" w:hAnsi="Verdana"/>
          <w:sz w:val="20"/>
          <w:szCs w:val="20"/>
        </w:rPr>
        <w:t>.</w:t>
      </w:r>
    </w:p>
    <w:p w14:paraId="7CA7F5B7" w14:textId="77777777" w:rsidR="00F17610" w:rsidRPr="00F17610" w:rsidRDefault="00F17610" w:rsidP="00F17610">
      <w:pPr>
        <w:rPr>
          <w:rFonts w:ascii="Verdana" w:hAnsi="Verdana"/>
          <w:sz w:val="20"/>
          <w:szCs w:val="20"/>
        </w:rPr>
      </w:pPr>
    </w:p>
    <w:p w14:paraId="528A64B1" w14:textId="77777777" w:rsidR="00F17610" w:rsidRPr="00F17610" w:rsidRDefault="00F17610" w:rsidP="00F17610">
      <w:pPr>
        <w:rPr>
          <w:rFonts w:ascii="Verdana" w:hAnsi="Verdana"/>
          <w:sz w:val="20"/>
          <w:szCs w:val="20"/>
        </w:rPr>
      </w:pPr>
      <w:r w:rsidRPr="00F17610">
        <w:rPr>
          <w:rFonts w:ascii="Verdana" w:hAnsi="Verdana"/>
          <w:sz w:val="20"/>
          <w:szCs w:val="20"/>
        </w:rPr>
        <w:t>Tijdens deze vergadering zijn er een aantal zaken aan bod gekomen</w:t>
      </w:r>
    </w:p>
    <w:p w14:paraId="2245B3D8" w14:textId="77777777" w:rsidR="00F17610" w:rsidRPr="00F17610" w:rsidRDefault="00F17610" w:rsidP="00F17610">
      <w:pPr>
        <w:rPr>
          <w:rFonts w:ascii="Verdana" w:hAnsi="Verdana"/>
          <w:sz w:val="20"/>
          <w:szCs w:val="20"/>
        </w:rPr>
      </w:pPr>
    </w:p>
    <w:p w14:paraId="67111B44" w14:textId="77777777" w:rsidR="00F17610" w:rsidRPr="00F17610" w:rsidRDefault="00F17610" w:rsidP="00E16E44">
      <w:pPr>
        <w:pStyle w:val="Lijstalinea"/>
        <w:numPr>
          <w:ilvl w:val="0"/>
          <w:numId w:val="34"/>
        </w:numPr>
        <w:rPr>
          <w:rFonts w:ascii="Verdana" w:hAnsi="Verdana"/>
          <w:sz w:val="20"/>
          <w:szCs w:val="20"/>
        </w:rPr>
      </w:pPr>
      <w:r w:rsidRPr="00F17610">
        <w:rPr>
          <w:rFonts w:ascii="Verdana" w:hAnsi="Verdana"/>
          <w:sz w:val="20"/>
          <w:szCs w:val="20"/>
        </w:rPr>
        <w:t>Vergunning aanvraag</w:t>
      </w:r>
    </w:p>
    <w:p w14:paraId="164FE994" w14:textId="77777777" w:rsidR="00F17610" w:rsidRPr="00F17610" w:rsidRDefault="00F17610" w:rsidP="00E16E44">
      <w:pPr>
        <w:pStyle w:val="Lijstalinea"/>
        <w:numPr>
          <w:ilvl w:val="0"/>
          <w:numId w:val="34"/>
        </w:numPr>
        <w:rPr>
          <w:rFonts w:ascii="Verdana" w:hAnsi="Verdana"/>
          <w:sz w:val="20"/>
          <w:szCs w:val="20"/>
        </w:rPr>
      </w:pPr>
      <w:r w:rsidRPr="00F17610">
        <w:rPr>
          <w:rFonts w:ascii="Verdana" w:hAnsi="Verdana"/>
          <w:sz w:val="20"/>
          <w:szCs w:val="20"/>
        </w:rPr>
        <w:t>Uitleg over regels van de boksbond</w:t>
      </w:r>
    </w:p>
    <w:p w14:paraId="12C09F7F"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Afmeting ring</w:t>
      </w:r>
    </w:p>
    <w:p w14:paraId="02B37E9E"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Dikte en merk handschoenen</w:t>
      </w:r>
    </w:p>
    <w:p w14:paraId="3B0D1EB5"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Ringarts en medische keuring</w:t>
      </w:r>
    </w:p>
    <w:p w14:paraId="015FDF26"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Weging</w:t>
      </w:r>
    </w:p>
    <w:p w14:paraId="560073AB"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Niveau 3 trainer in de hoek als verantwoordelijke</w:t>
      </w:r>
    </w:p>
    <w:p w14:paraId="6A62502B" w14:textId="77777777" w:rsidR="00F17610" w:rsidRPr="00F17610" w:rsidRDefault="00F17610" w:rsidP="00E16E44">
      <w:pPr>
        <w:pStyle w:val="Lijstalinea"/>
        <w:numPr>
          <w:ilvl w:val="1"/>
          <w:numId w:val="34"/>
        </w:numPr>
        <w:rPr>
          <w:rFonts w:ascii="Verdana" w:hAnsi="Verdana"/>
          <w:sz w:val="20"/>
          <w:szCs w:val="20"/>
        </w:rPr>
      </w:pPr>
      <w:r w:rsidRPr="00F17610">
        <w:rPr>
          <w:rFonts w:ascii="Verdana" w:hAnsi="Verdana"/>
          <w:sz w:val="20"/>
          <w:szCs w:val="20"/>
        </w:rPr>
        <w:t>Etc.</w:t>
      </w:r>
    </w:p>
    <w:p w14:paraId="58AA8040" w14:textId="77777777" w:rsidR="00F17610" w:rsidRPr="00F17610" w:rsidRDefault="00F17610" w:rsidP="00E16E44">
      <w:pPr>
        <w:pStyle w:val="Lijstalinea"/>
        <w:numPr>
          <w:ilvl w:val="0"/>
          <w:numId w:val="34"/>
        </w:numPr>
        <w:rPr>
          <w:rFonts w:ascii="Verdana" w:hAnsi="Verdana"/>
          <w:sz w:val="20"/>
          <w:szCs w:val="20"/>
        </w:rPr>
      </w:pPr>
      <w:r w:rsidRPr="00F17610">
        <w:rPr>
          <w:rFonts w:ascii="Verdana" w:hAnsi="Verdana"/>
          <w:sz w:val="20"/>
          <w:szCs w:val="20"/>
        </w:rPr>
        <w:t xml:space="preserve">Uitleg over wie er rondom de ring aanwezig zijn (field of </w:t>
      </w:r>
      <w:proofErr w:type="spellStart"/>
      <w:r w:rsidRPr="00F17610">
        <w:rPr>
          <w:rFonts w:ascii="Verdana" w:hAnsi="Verdana"/>
          <w:sz w:val="20"/>
          <w:szCs w:val="20"/>
        </w:rPr>
        <w:t>play</w:t>
      </w:r>
      <w:proofErr w:type="spellEnd"/>
      <w:r w:rsidRPr="00F17610">
        <w:rPr>
          <w:rFonts w:ascii="Verdana" w:hAnsi="Verdana"/>
          <w:sz w:val="20"/>
          <w:szCs w:val="20"/>
        </w:rPr>
        <w:t>)</w:t>
      </w:r>
    </w:p>
    <w:p w14:paraId="2006F00B" w14:textId="77777777" w:rsidR="00F17610" w:rsidRPr="00F17610" w:rsidRDefault="00F17610" w:rsidP="00E16E44">
      <w:pPr>
        <w:pStyle w:val="Lijstalinea"/>
        <w:numPr>
          <w:ilvl w:val="0"/>
          <w:numId w:val="34"/>
        </w:numPr>
        <w:rPr>
          <w:rFonts w:ascii="Verdana" w:hAnsi="Verdana"/>
          <w:sz w:val="20"/>
          <w:szCs w:val="20"/>
        </w:rPr>
      </w:pPr>
      <w:r w:rsidRPr="00F17610">
        <w:rPr>
          <w:rFonts w:ascii="Verdana" w:hAnsi="Verdana"/>
          <w:sz w:val="20"/>
          <w:szCs w:val="20"/>
        </w:rPr>
        <w:t>Verloop van evenement</w:t>
      </w:r>
    </w:p>
    <w:p w14:paraId="453392D6" w14:textId="77777777" w:rsidR="00F17610" w:rsidRPr="00F17610" w:rsidRDefault="00F17610" w:rsidP="00E16E44">
      <w:pPr>
        <w:pStyle w:val="Lijstalinea"/>
        <w:numPr>
          <w:ilvl w:val="0"/>
          <w:numId w:val="34"/>
        </w:numPr>
        <w:rPr>
          <w:rFonts w:ascii="Verdana" w:hAnsi="Verdana"/>
          <w:sz w:val="20"/>
          <w:szCs w:val="20"/>
        </w:rPr>
      </w:pPr>
      <w:r w:rsidRPr="00F17610">
        <w:rPr>
          <w:rFonts w:ascii="Verdana" w:hAnsi="Verdana"/>
          <w:sz w:val="20"/>
          <w:szCs w:val="20"/>
        </w:rPr>
        <w:t xml:space="preserve">Vragen en verduidelijking van beide kanten om het evenement zo goed mogelijk te laten verlopen. </w:t>
      </w:r>
    </w:p>
    <w:p w14:paraId="66950876" w14:textId="77777777" w:rsidR="00F17610" w:rsidRPr="00F17610" w:rsidRDefault="00F17610" w:rsidP="00F17610">
      <w:pPr>
        <w:rPr>
          <w:rFonts w:ascii="Verdana" w:hAnsi="Verdana"/>
          <w:sz w:val="20"/>
          <w:szCs w:val="20"/>
        </w:rPr>
      </w:pPr>
    </w:p>
    <w:p w14:paraId="7E728635" w14:textId="633FFC95" w:rsidR="003500CC" w:rsidRDefault="00F17610" w:rsidP="00F17610">
      <w:pPr>
        <w:rPr>
          <w:rFonts w:ascii="Verdana" w:hAnsi="Verdana"/>
          <w:sz w:val="20"/>
          <w:szCs w:val="20"/>
        </w:rPr>
      </w:pPr>
      <w:r w:rsidRPr="00F17610">
        <w:rPr>
          <w:rFonts w:ascii="Verdana" w:hAnsi="Verdana"/>
          <w:sz w:val="20"/>
          <w:szCs w:val="20"/>
        </w:rPr>
        <w:t>Niet iedereen was op de hoogte van de regels die de boksbond hanteert. Deze vergadering was zeker nuttig voor beide partijen.</w:t>
      </w:r>
    </w:p>
    <w:p w14:paraId="28C9C25D" w14:textId="77777777" w:rsidR="003500CC" w:rsidRDefault="003500CC">
      <w:pPr>
        <w:rPr>
          <w:rFonts w:ascii="Verdana" w:hAnsi="Verdana"/>
          <w:sz w:val="20"/>
          <w:szCs w:val="20"/>
        </w:rPr>
      </w:pPr>
      <w:r>
        <w:rPr>
          <w:rFonts w:ascii="Verdana" w:hAnsi="Verdana"/>
          <w:sz w:val="20"/>
          <w:szCs w:val="20"/>
        </w:rPr>
        <w:br w:type="page"/>
      </w:r>
    </w:p>
    <w:p w14:paraId="3C214424" w14:textId="37AE9102" w:rsidR="00745222" w:rsidRDefault="00430B27" w:rsidP="00430B27">
      <w:pPr>
        <w:pStyle w:val="Kop2"/>
        <w:numPr>
          <w:ilvl w:val="0"/>
          <w:numId w:val="0"/>
        </w:numPr>
      </w:pPr>
      <w:bookmarkStart w:id="179" w:name="_Toc41897731"/>
      <w:r>
        <w:lastRenderedPageBreak/>
        <w:t xml:space="preserve">Bijlage 2 - </w:t>
      </w:r>
      <w:r w:rsidR="003500CC">
        <w:t>Spreadsheet</w:t>
      </w:r>
      <w:bookmarkEnd w:id="179"/>
      <w:r w:rsidR="003500CC">
        <w:t xml:space="preserve"> </w:t>
      </w:r>
    </w:p>
    <w:p w14:paraId="26D8DF52" w14:textId="77777777" w:rsidR="00430B27" w:rsidRDefault="00430B27">
      <w:pPr>
        <w:rPr>
          <w:rFonts w:ascii="Verdana" w:hAnsi="Verdana"/>
          <w:sz w:val="20"/>
          <w:szCs w:val="20"/>
        </w:rPr>
      </w:pPr>
    </w:p>
    <w:p w14:paraId="1F5B14F7" w14:textId="5266111A" w:rsidR="00F17610" w:rsidRDefault="00685DAC" w:rsidP="00CF752E">
      <w:pPr>
        <w:rPr>
          <w:rFonts w:ascii="Verdana" w:hAnsi="Verdana"/>
          <w:sz w:val="20"/>
          <w:szCs w:val="20"/>
        </w:rPr>
      </w:pPr>
      <w:r>
        <w:rPr>
          <w:rFonts w:ascii="Verdana" w:hAnsi="Verdana"/>
          <w:sz w:val="20"/>
          <w:szCs w:val="20"/>
        </w:rPr>
        <w:t xml:space="preserve">Bijlage 2 is een Excel-spreadsheet. </w:t>
      </w:r>
      <w:r w:rsidR="00825ACD">
        <w:rPr>
          <w:rFonts w:ascii="Verdana" w:hAnsi="Verdana"/>
          <w:sz w:val="20"/>
          <w:szCs w:val="20"/>
        </w:rPr>
        <w:t xml:space="preserve">De spreadsheet is omgezet in een pdf-bestand omdat de Excel file niet geüpload kon worden </w:t>
      </w:r>
      <w:r w:rsidR="00A24A1E">
        <w:rPr>
          <w:rFonts w:ascii="Verdana" w:hAnsi="Verdana"/>
          <w:sz w:val="20"/>
          <w:szCs w:val="20"/>
        </w:rPr>
        <w:t xml:space="preserve">onder de gegeven naam </w:t>
      </w:r>
      <w:r w:rsidR="00825ACD">
        <w:rPr>
          <w:rFonts w:ascii="Verdana" w:hAnsi="Verdana"/>
          <w:sz w:val="20"/>
          <w:szCs w:val="20"/>
        </w:rPr>
        <w:t xml:space="preserve">in het </w:t>
      </w:r>
      <w:proofErr w:type="spellStart"/>
      <w:r w:rsidR="00825ACD">
        <w:rPr>
          <w:rFonts w:ascii="Verdana" w:hAnsi="Verdana"/>
          <w:sz w:val="20"/>
          <w:szCs w:val="20"/>
        </w:rPr>
        <w:t>Avans</w:t>
      </w:r>
      <w:proofErr w:type="spellEnd"/>
      <w:r w:rsidR="00825ACD">
        <w:rPr>
          <w:rFonts w:ascii="Verdana" w:hAnsi="Verdana"/>
          <w:sz w:val="20"/>
          <w:szCs w:val="20"/>
        </w:rPr>
        <w:t xml:space="preserve"> systeem. </w:t>
      </w:r>
      <w:r>
        <w:rPr>
          <w:rFonts w:ascii="Verdana" w:hAnsi="Verdana"/>
          <w:sz w:val="20"/>
          <w:szCs w:val="20"/>
        </w:rPr>
        <w:t>De</w:t>
      </w:r>
      <w:r w:rsidR="00825ACD">
        <w:rPr>
          <w:rFonts w:ascii="Verdana" w:hAnsi="Verdana"/>
          <w:sz w:val="20"/>
          <w:szCs w:val="20"/>
        </w:rPr>
        <w:t xml:space="preserve"> spreadsheet</w:t>
      </w:r>
      <w:r>
        <w:rPr>
          <w:rFonts w:ascii="Verdana" w:hAnsi="Verdana"/>
          <w:sz w:val="20"/>
          <w:szCs w:val="20"/>
        </w:rPr>
        <w:t xml:space="preserve"> wordt apart ingeleverd omdat deze niet in het Word-document kan worden geïntegreerd. </w:t>
      </w:r>
    </w:p>
    <w:p w14:paraId="30AAFABF" w14:textId="2A62453C" w:rsidR="00EB5EFD" w:rsidRDefault="00EB5EFD" w:rsidP="00CF752E">
      <w:pPr>
        <w:rPr>
          <w:rFonts w:ascii="Verdana" w:hAnsi="Verdana"/>
          <w:sz w:val="20"/>
          <w:szCs w:val="20"/>
        </w:rPr>
      </w:pPr>
    </w:p>
    <w:p w14:paraId="1706CC17" w14:textId="5BDC64EF" w:rsidR="00EB5EFD" w:rsidRDefault="00EB5EFD" w:rsidP="00CF752E">
      <w:pPr>
        <w:rPr>
          <w:rFonts w:ascii="Verdana" w:hAnsi="Verdana"/>
          <w:sz w:val="20"/>
          <w:szCs w:val="20"/>
        </w:rPr>
      </w:pPr>
      <w:r>
        <w:rPr>
          <w:rFonts w:ascii="Verdana" w:hAnsi="Verdana"/>
          <w:sz w:val="20"/>
          <w:szCs w:val="20"/>
        </w:rPr>
        <w:t xml:space="preserve">In de spreadsheet zijn de volgende afkortingen opgenomen die verwijzen naar de hieronder genoemde bronnen. </w:t>
      </w:r>
    </w:p>
    <w:p w14:paraId="1B513551" w14:textId="77777777" w:rsidR="00EB5EFD" w:rsidRDefault="00EB5EFD" w:rsidP="00CF752E">
      <w:pPr>
        <w:rPr>
          <w:rFonts w:ascii="Verdana" w:hAnsi="Verdana"/>
          <w:sz w:val="20"/>
          <w:szCs w:val="20"/>
        </w:rPr>
      </w:pPr>
    </w:p>
    <w:p w14:paraId="06A1EBCD" w14:textId="0CDFC675" w:rsidR="009A5019" w:rsidRDefault="009A5019" w:rsidP="00CF752E">
      <w:pPr>
        <w:rPr>
          <w:rFonts w:ascii="Verdana" w:hAnsi="Verdana"/>
          <w:sz w:val="20"/>
          <w:szCs w:val="20"/>
        </w:rPr>
      </w:pPr>
    </w:p>
    <w:p w14:paraId="7FCD25B5" w14:textId="01A01A01" w:rsidR="009A5019" w:rsidRDefault="009A5019" w:rsidP="00CF752E">
      <w:pPr>
        <w:rPr>
          <w:rFonts w:ascii="Verdana" w:hAnsi="Verdana"/>
          <w:sz w:val="20"/>
          <w:szCs w:val="20"/>
        </w:rPr>
      </w:pPr>
      <w:r>
        <w:rPr>
          <w:rFonts w:ascii="Verdana" w:hAnsi="Verdana"/>
          <w:sz w:val="20"/>
          <w:szCs w:val="20"/>
        </w:rPr>
        <w:t>NHEV</w:t>
      </w:r>
      <w:r w:rsidR="00EB5EFD">
        <w:rPr>
          <w:rFonts w:ascii="Verdana" w:hAnsi="Verdana"/>
          <w:sz w:val="20"/>
          <w:szCs w:val="20"/>
        </w:rPr>
        <w:tab/>
      </w:r>
      <w:r>
        <w:rPr>
          <w:rFonts w:ascii="Verdana" w:hAnsi="Verdana"/>
          <w:sz w:val="20"/>
          <w:szCs w:val="20"/>
        </w:rPr>
        <w:t xml:space="preserve"> = Nederlands Handboek Evenementen Veiligheid</w:t>
      </w:r>
      <w:sdt>
        <w:sdtPr>
          <w:rPr>
            <w:rFonts w:ascii="Verdana" w:hAnsi="Verdana"/>
            <w:sz w:val="20"/>
            <w:szCs w:val="20"/>
          </w:rPr>
          <w:id w:val="-2034799755"/>
          <w:citation/>
        </w:sdtPr>
        <w:sdtContent>
          <w:r>
            <w:rPr>
              <w:rFonts w:ascii="Verdana" w:hAnsi="Verdana"/>
              <w:sz w:val="20"/>
              <w:szCs w:val="20"/>
            </w:rPr>
            <w:fldChar w:fldCharType="begin"/>
          </w:r>
          <w:r>
            <w:rPr>
              <w:rFonts w:ascii="Verdana" w:hAnsi="Verdana"/>
              <w:sz w:val="20"/>
              <w:szCs w:val="20"/>
            </w:rPr>
            <w:instrText xml:space="preserve"> CITATION Bou19 \l 1043 </w:instrText>
          </w:r>
          <w:r>
            <w:rPr>
              <w:rFonts w:ascii="Verdana" w:hAnsi="Verdana"/>
              <w:sz w:val="20"/>
              <w:szCs w:val="20"/>
            </w:rPr>
            <w:fldChar w:fldCharType="separate"/>
          </w:r>
          <w:r>
            <w:rPr>
              <w:rFonts w:ascii="Verdana" w:hAnsi="Verdana"/>
              <w:noProof/>
              <w:sz w:val="20"/>
              <w:szCs w:val="20"/>
            </w:rPr>
            <w:t xml:space="preserve"> </w:t>
          </w:r>
          <w:r w:rsidRPr="009A5019">
            <w:rPr>
              <w:rFonts w:ascii="Verdana" w:hAnsi="Verdana"/>
              <w:noProof/>
              <w:sz w:val="20"/>
              <w:szCs w:val="20"/>
            </w:rPr>
            <w:t>(Bouwmeester, 2019)</w:t>
          </w:r>
          <w:r>
            <w:rPr>
              <w:rFonts w:ascii="Verdana" w:hAnsi="Verdana"/>
              <w:sz w:val="20"/>
              <w:szCs w:val="20"/>
            </w:rPr>
            <w:fldChar w:fldCharType="end"/>
          </w:r>
        </w:sdtContent>
      </w:sdt>
      <w:r>
        <w:rPr>
          <w:rFonts w:ascii="Verdana" w:hAnsi="Verdana"/>
          <w:sz w:val="20"/>
          <w:szCs w:val="20"/>
        </w:rPr>
        <w:t>.</w:t>
      </w:r>
    </w:p>
    <w:p w14:paraId="7612483D" w14:textId="77777777" w:rsidR="00EB5EFD" w:rsidRDefault="00EB5EFD" w:rsidP="00CF752E">
      <w:pPr>
        <w:rPr>
          <w:rFonts w:ascii="Verdana" w:hAnsi="Verdana"/>
          <w:sz w:val="20"/>
          <w:szCs w:val="20"/>
        </w:rPr>
      </w:pPr>
    </w:p>
    <w:p w14:paraId="0C77FE89" w14:textId="69695126" w:rsidR="009A5019" w:rsidRDefault="009A5019" w:rsidP="00CF752E">
      <w:pPr>
        <w:rPr>
          <w:rFonts w:ascii="Verdana" w:hAnsi="Verdana"/>
          <w:sz w:val="20"/>
          <w:szCs w:val="20"/>
        </w:rPr>
      </w:pPr>
      <w:r>
        <w:rPr>
          <w:rFonts w:ascii="Verdana" w:hAnsi="Verdana"/>
          <w:sz w:val="20"/>
          <w:szCs w:val="20"/>
        </w:rPr>
        <w:t xml:space="preserve">IFV = Instituut Fysieke Veiligheid </w:t>
      </w:r>
      <w:sdt>
        <w:sdtPr>
          <w:rPr>
            <w:rFonts w:ascii="Verdana" w:hAnsi="Verdana"/>
            <w:sz w:val="20"/>
            <w:szCs w:val="20"/>
          </w:rPr>
          <w:id w:val="253092144"/>
          <w:citation/>
        </w:sdtPr>
        <w:sdtContent>
          <w:r>
            <w:rPr>
              <w:rFonts w:ascii="Verdana" w:hAnsi="Verdana"/>
              <w:sz w:val="20"/>
              <w:szCs w:val="20"/>
            </w:rPr>
            <w:fldChar w:fldCharType="begin"/>
          </w:r>
          <w:r>
            <w:rPr>
              <w:rFonts w:ascii="Verdana" w:hAnsi="Verdana"/>
              <w:sz w:val="20"/>
              <w:szCs w:val="20"/>
            </w:rPr>
            <w:instrText xml:space="preserve"> CITATION Hul07 \l 1043 </w:instrText>
          </w:r>
          <w:r>
            <w:rPr>
              <w:rFonts w:ascii="Verdana" w:hAnsi="Verdana"/>
              <w:sz w:val="20"/>
              <w:szCs w:val="20"/>
            </w:rPr>
            <w:fldChar w:fldCharType="separate"/>
          </w:r>
          <w:r w:rsidRPr="009A5019">
            <w:rPr>
              <w:rFonts w:ascii="Verdana" w:hAnsi="Verdana"/>
              <w:noProof/>
              <w:sz w:val="20"/>
              <w:szCs w:val="20"/>
            </w:rPr>
            <w:t>(Hulpverlening Gelderland Midden, 2007)</w:t>
          </w:r>
          <w:r>
            <w:rPr>
              <w:rFonts w:ascii="Verdana" w:hAnsi="Verdana"/>
              <w:sz w:val="20"/>
              <w:szCs w:val="20"/>
            </w:rPr>
            <w:fldChar w:fldCharType="end"/>
          </w:r>
        </w:sdtContent>
      </w:sdt>
      <w:r>
        <w:rPr>
          <w:rFonts w:ascii="Verdana" w:hAnsi="Verdana"/>
          <w:sz w:val="20"/>
          <w:szCs w:val="20"/>
        </w:rPr>
        <w:t>.</w:t>
      </w:r>
    </w:p>
    <w:p w14:paraId="085B0BAE" w14:textId="77777777" w:rsidR="00EB5EFD" w:rsidRDefault="00EB5EFD" w:rsidP="00CF752E">
      <w:pPr>
        <w:rPr>
          <w:rFonts w:ascii="Verdana" w:hAnsi="Verdana"/>
          <w:sz w:val="20"/>
          <w:szCs w:val="20"/>
        </w:rPr>
      </w:pPr>
    </w:p>
    <w:p w14:paraId="0057C36A" w14:textId="03EB9254" w:rsidR="009A5019" w:rsidRDefault="009A5019" w:rsidP="00CF752E">
      <w:pPr>
        <w:rPr>
          <w:rFonts w:ascii="Verdana" w:hAnsi="Verdana"/>
          <w:sz w:val="20"/>
          <w:szCs w:val="20"/>
        </w:rPr>
      </w:pPr>
      <w:r>
        <w:rPr>
          <w:rFonts w:ascii="Verdana" w:hAnsi="Verdana"/>
          <w:sz w:val="20"/>
          <w:szCs w:val="20"/>
        </w:rPr>
        <w:t xml:space="preserve">Wedstrijdreglement NBB = Algemeen Wedstrijdreglement 2020 </w:t>
      </w:r>
      <w:sdt>
        <w:sdtPr>
          <w:rPr>
            <w:rFonts w:ascii="Verdana" w:hAnsi="Verdana"/>
            <w:sz w:val="20"/>
            <w:szCs w:val="20"/>
          </w:rPr>
          <w:id w:val="-121689261"/>
          <w:citation/>
        </w:sdtPr>
        <w:sdtContent>
          <w:r>
            <w:rPr>
              <w:rFonts w:ascii="Verdana" w:hAnsi="Verdana"/>
              <w:sz w:val="20"/>
              <w:szCs w:val="20"/>
            </w:rPr>
            <w:fldChar w:fldCharType="begin"/>
          </w:r>
          <w:r>
            <w:rPr>
              <w:rFonts w:ascii="Verdana" w:hAnsi="Verdana"/>
              <w:sz w:val="20"/>
              <w:szCs w:val="20"/>
            </w:rPr>
            <w:instrText xml:space="preserve"> CITATION Zwi20 \l 1043 </w:instrText>
          </w:r>
          <w:r>
            <w:rPr>
              <w:rFonts w:ascii="Verdana" w:hAnsi="Verdana"/>
              <w:sz w:val="20"/>
              <w:szCs w:val="20"/>
            </w:rPr>
            <w:fldChar w:fldCharType="separate"/>
          </w:r>
          <w:r w:rsidRPr="009A5019">
            <w:rPr>
              <w:rFonts w:ascii="Verdana" w:hAnsi="Verdana"/>
              <w:noProof/>
              <w:sz w:val="20"/>
              <w:szCs w:val="20"/>
            </w:rPr>
            <w:t>(Zwiers, 2020)</w:t>
          </w:r>
          <w:r>
            <w:rPr>
              <w:rFonts w:ascii="Verdana" w:hAnsi="Verdana"/>
              <w:sz w:val="20"/>
              <w:szCs w:val="20"/>
            </w:rPr>
            <w:fldChar w:fldCharType="end"/>
          </w:r>
        </w:sdtContent>
      </w:sdt>
      <w:r>
        <w:rPr>
          <w:rFonts w:ascii="Verdana" w:hAnsi="Verdana"/>
          <w:sz w:val="20"/>
          <w:szCs w:val="20"/>
        </w:rPr>
        <w:t>.</w:t>
      </w:r>
    </w:p>
    <w:p w14:paraId="7F596020" w14:textId="77777777" w:rsidR="00EB5EFD" w:rsidRDefault="00EB5EFD" w:rsidP="00CF752E">
      <w:pPr>
        <w:rPr>
          <w:rFonts w:ascii="Verdana" w:hAnsi="Verdana"/>
          <w:sz w:val="20"/>
          <w:szCs w:val="20"/>
        </w:rPr>
      </w:pPr>
    </w:p>
    <w:p w14:paraId="3040E1D1" w14:textId="552F1069" w:rsidR="009A5019" w:rsidRDefault="009A5019" w:rsidP="00CF752E">
      <w:pPr>
        <w:rPr>
          <w:rFonts w:ascii="Verdana" w:hAnsi="Verdana"/>
          <w:sz w:val="20"/>
          <w:szCs w:val="20"/>
        </w:rPr>
      </w:pPr>
      <w:r>
        <w:rPr>
          <w:rFonts w:ascii="Verdana" w:hAnsi="Verdana"/>
          <w:sz w:val="20"/>
          <w:szCs w:val="20"/>
        </w:rPr>
        <w:t xml:space="preserve">VA = Regulering vechtsportgala’s: handreiking voor gemeentelijk beleid van de Vechtsport Autoriteit </w:t>
      </w:r>
      <w:sdt>
        <w:sdtPr>
          <w:rPr>
            <w:rFonts w:ascii="Verdana" w:hAnsi="Verdana"/>
            <w:sz w:val="20"/>
            <w:szCs w:val="20"/>
          </w:rPr>
          <w:id w:val="43650999"/>
          <w:citation/>
        </w:sdtPr>
        <w:sdtContent>
          <w:r>
            <w:rPr>
              <w:rFonts w:ascii="Verdana" w:hAnsi="Verdana"/>
              <w:sz w:val="20"/>
              <w:szCs w:val="20"/>
            </w:rPr>
            <w:fldChar w:fldCharType="begin"/>
          </w:r>
          <w:r>
            <w:rPr>
              <w:rFonts w:ascii="Verdana" w:hAnsi="Verdana"/>
              <w:sz w:val="20"/>
              <w:szCs w:val="20"/>
            </w:rPr>
            <w:instrText xml:space="preserve"> CITATION Vec19 \l 1043 </w:instrText>
          </w:r>
          <w:r>
            <w:rPr>
              <w:rFonts w:ascii="Verdana" w:hAnsi="Verdana"/>
              <w:sz w:val="20"/>
              <w:szCs w:val="20"/>
            </w:rPr>
            <w:fldChar w:fldCharType="separate"/>
          </w:r>
          <w:r w:rsidRPr="009A5019">
            <w:rPr>
              <w:rFonts w:ascii="Verdana" w:hAnsi="Verdana"/>
              <w:noProof/>
              <w:sz w:val="20"/>
              <w:szCs w:val="20"/>
            </w:rPr>
            <w:t>(Vechtsport Autoriteit, 2019)</w:t>
          </w:r>
          <w:r>
            <w:rPr>
              <w:rFonts w:ascii="Verdana" w:hAnsi="Verdana"/>
              <w:sz w:val="20"/>
              <w:szCs w:val="20"/>
            </w:rPr>
            <w:fldChar w:fldCharType="end"/>
          </w:r>
        </w:sdtContent>
      </w:sdt>
      <w:r>
        <w:rPr>
          <w:rFonts w:ascii="Verdana" w:hAnsi="Verdana"/>
          <w:sz w:val="20"/>
          <w:szCs w:val="20"/>
        </w:rPr>
        <w:t>.</w:t>
      </w:r>
    </w:p>
    <w:p w14:paraId="09955CD9" w14:textId="77777777" w:rsidR="00EB5EFD" w:rsidRDefault="00EB5EFD" w:rsidP="00CF752E">
      <w:pPr>
        <w:rPr>
          <w:rFonts w:ascii="Verdana" w:hAnsi="Verdana"/>
          <w:sz w:val="20"/>
          <w:szCs w:val="20"/>
        </w:rPr>
      </w:pPr>
    </w:p>
    <w:p w14:paraId="08E7D6D3" w14:textId="0A1AE0CA" w:rsidR="009A5019" w:rsidRDefault="009A5019" w:rsidP="00CF752E">
      <w:pPr>
        <w:rPr>
          <w:rFonts w:ascii="Verdana" w:hAnsi="Verdana"/>
          <w:sz w:val="20"/>
          <w:szCs w:val="20"/>
        </w:rPr>
      </w:pPr>
      <w:r>
        <w:rPr>
          <w:rFonts w:ascii="Verdana" w:hAnsi="Verdana"/>
          <w:sz w:val="20"/>
          <w:szCs w:val="20"/>
        </w:rPr>
        <w:t xml:space="preserve">Gemeente Rotterdam = documenten van website </w:t>
      </w:r>
      <w:sdt>
        <w:sdtPr>
          <w:rPr>
            <w:rFonts w:ascii="Verdana" w:hAnsi="Verdana"/>
            <w:sz w:val="20"/>
            <w:szCs w:val="20"/>
          </w:rPr>
          <w:id w:val="1054891128"/>
          <w:citation/>
        </w:sdtPr>
        <w:sdtContent>
          <w:r>
            <w:rPr>
              <w:rFonts w:ascii="Verdana" w:hAnsi="Verdana"/>
              <w:sz w:val="20"/>
              <w:szCs w:val="20"/>
            </w:rPr>
            <w:fldChar w:fldCharType="begin"/>
          </w:r>
          <w:r>
            <w:rPr>
              <w:rFonts w:ascii="Verdana" w:hAnsi="Verdana"/>
              <w:sz w:val="20"/>
              <w:szCs w:val="20"/>
            </w:rPr>
            <w:instrText xml:space="preserve"> CITATION Gem20 \l 1043 </w:instrText>
          </w:r>
          <w:r>
            <w:rPr>
              <w:rFonts w:ascii="Verdana" w:hAnsi="Verdana"/>
              <w:sz w:val="20"/>
              <w:szCs w:val="20"/>
            </w:rPr>
            <w:fldChar w:fldCharType="separate"/>
          </w:r>
          <w:r w:rsidRPr="009A5019">
            <w:rPr>
              <w:rFonts w:ascii="Verdana" w:hAnsi="Verdana"/>
              <w:noProof/>
              <w:sz w:val="20"/>
              <w:szCs w:val="20"/>
            </w:rPr>
            <w:t>(Gemeente Rotterdam, 2020)</w:t>
          </w:r>
          <w:r>
            <w:rPr>
              <w:rFonts w:ascii="Verdana" w:hAnsi="Verdana"/>
              <w:sz w:val="20"/>
              <w:szCs w:val="20"/>
            </w:rPr>
            <w:fldChar w:fldCharType="end"/>
          </w:r>
        </w:sdtContent>
      </w:sdt>
      <w:r w:rsidR="00EB5EFD">
        <w:rPr>
          <w:rFonts w:ascii="Verdana" w:hAnsi="Verdana"/>
          <w:sz w:val="20"/>
          <w:szCs w:val="20"/>
        </w:rPr>
        <w:t>.</w:t>
      </w:r>
    </w:p>
    <w:p w14:paraId="442E526A" w14:textId="77777777" w:rsidR="00EB5EFD" w:rsidRDefault="00EB5EFD" w:rsidP="00CF752E">
      <w:pPr>
        <w:rPr>
          <w:rFonts w:ascii="Verdana" w:hAnsi="Verdana"/>
          <w:sz w:val="20"/>
          <w:szCs w:val="20"/>
        </w:rPr>
      </w:pPr>
    </w:p>
    <w:p w14:paraId="4B0952BE" w14:textId="401C8CB7" w:rsidR="009A5019" w:rsidRDefault="009A5019" w:rsidP="00CF752E">
      <w:pPr>
        <w:rPr>
          <w:rFonts w:ascii="Verdana" w:hAnsi="Verdana"/>
          <w:sz w:val="20"/>
          <w:szCs w:val="20"/>
        </w:rPr>
      </w:pPr>
      <w:r>
        <w:rPr>
          <w:rFonts w:ascii="Verdana" w:hAnsi="Verdana"/>
          <w:sz w:val="20"/>
          <w:szCs w:val="20"/>
        </w:rPr>
        <w:t xml:space="preserve">Gemeente Amsterdam = documenten van website </w:t>
      </w:r>
      <w:sdt>
        <w:sdtPr>
          <w:rPr>
            <w:rFonts w:ascii="Verdana" w:hAnsi="Verdana"/>
            <w:sz w:val="20"/>
            <w:szCs w:val="20"/>
          </w:rPr>
          <w:id w:val="-489102789"/>
          <w:citation/>
        </w:sdtPr>
        <w:sdtContent>
          <w:r>
            <w:rPr>
              <w:rFonts w:ascii="Verdana" w:hAnsi="Verdana"/>
              <w:sz w:val="20"/>
              <w:szCs w:val="20"/>
            </w:rPr>
            <w:fldChar w:fldCharType="begin"/>
          </w:r>
          <w:r>
            <w:rPr>
              <w:rFonts w:ascii="Verdana" w:hAnsi="Verdana"/>
              <w:sz w:val="20"/>
              <w:szCs w:val="20"/>
            </w:rPr>
            <w:instrText xml:space="preserve"> CITATION GemZd1 \l 1043 </w:instrText>
          </w:r>
          <w:r>
            <w:rPr>
              <w:rFonts w:ascii="Verdana" w:hAnsi="Verdana"/>
              <w:sz w:val="20"/>
              <w:szCs w:val="20"/>
            </w:rPr>
            <w:fldChar w:fldCharType="separate"/>
          </w:r>
          <w:r w:rsidRPr="009A5019">
            <w:rPr>
              <w:rFonts w:ascii="Verdana" w:hAnsi="Verdana"/>
              <w:noProof/>
              <w:sz w:val="20"/>
              <w:szCs w:val="20"/>
            </w:rPr>
            <w:t>(Gemeente Amsterdam, Z.d.)</w:t>
          </w:r>
          <w:r>
            <w:rPr>
              <w:rFonts w:ascii="Verdana" w:hAnsi="Verdana"/>
              <w:sz w:val="20"/>
              <w:szCs w:val="20"/>
            </w:rPr>
            <w:fldChar w:fldCharType="end"/>
          </w:r>
        </w:sdtContent>
      </w:sdt>
      <w:r>
        <w:rPr>
          <w:rFonts w:ascii="Verdana" w:hAnsi="Verdana"/>
          <w:sz w:val="20"/>
          <w:szCs w:val="20"/>
        </w:rPr>
        <w:t>.</w:t>
      </w:r>
    </w:p>
    <w:p w14:paraId="224F2B03" w14:textId="77777777" w:rsidR="00EB5EFD" w:rsidRDefault="00EB5EFD" w:rsidP="00CF752E">
      <w:pPr>
        <w:rPr>
          <w:rFonts w:ascii="Verdana" w:hAnsi="Verdana"/>
          <w:sz w:val="20"/>
          <w:szCs w:val="20"/>
        </w:rPr>
      </w:pPr>
    </w:p>
    <w:p w14:paraId="1A968E3B" w14:textId="74B34EB8" w:rsidR="009A5019" w:rsidRDefault="009A5019" w:rsidP="00CF752E">
      <w:pPr>
        <w:rPr>
          <w:rFonts w:ascii="Verdana" w:hAnsi="Verdana"/>
          <w:sz w:val="20"/>
          <w:szCs w:val="20"/>
        </w:rPr>
      </w:pPr>
      <w:proofErr w:type="spellStart"/>
      <w:r>
        <w:rPr>
          <w:rFonts w:ascii="Verdana" w:hAnsi="Verdana"/>
          <w:sz w:val="20"/>
          <w:szCs w:val="20"/>
        </w:rPr>
        <w:t>Rene</w:t>
      </w:r>
      <w:proofErr w:type="spellEnd"/>
      <w:r>
        <w:rPr>
          <w:rFonts w:ascii="Verdana" w:hAnsi="Verdana"/>
          <w:sz w:val="20"/>
          <w:szCs w:val="20"/>
        </w:rPr>
        <w:t xml:space="preserve"> Braad = Directeur Nederlandse Boksbond </w:t>
      </w:r>
      <w:sdt>
        <w:sdtPr>
          <w:rPr>
            <w:rFonts w:ascii="Verdana" w:hAnsi="Verdana"/>
            <w:sz w:val="20"/>
            <w:szCs w:val="20"/>
          </w:rPr>
          <w:id w:val="514039366"/>
          <w:citation/>
        </w:sdtPr>
        <w:sdtContent>
          <w:r>
            <w:rPr>
              <w:rFonts w:ascii="Verdana" w:hAnsi="Verdana"/>
              <w:sz w:val="20"/>
              <w:szCs w:val="20"/>
            </w:rPr>
            <w:fldChar w:fldCharType="begin"/>
          </w:r>
          <w:r>
            <w:rPr>
              <w:rFonts w:ascii="Verdana" w:hAnsi="Verdana"/>
              <w:sz w:val="20"/>
              <w:szCs w:val="20"/>
            </w:rPr>
            <w:instrText xml:space="preserve"> CITATION Ren201 \l 1043 </w:instrText>
          </w:r>
          <w:r>
            <w:rPr>
              <w:rFonts w:ascii="Verdana" w:hAnsi="Verdana"/>
              <w:sz w:val="20"/>
              <w:szCs w:val="20"/>
            </w:rPr>
            <w:fldChar w:fldCharType="separate"/>
          </w:r>
          <w:r w:rsidRPr="009A5019">
            <w:rPr>
              <w:rFonts w:ascii="Verdana" w:hAnsi="Verdana"/>
              <w:noProof/>
              <w:sz w:val="20"/>
              <w:szCs w:val="20"/>
            </w:rPr>
            <w:t>(Braad, Bespreking checklist , 2020)</w:t>
          </w:r>
          <w:r>
            <w:rPr>
              <w:rFonts w:ascii="Verdana" w:hAnsi="Verdana"/>
              <w:sz w:val="20"/>
              <w:szCs w:val="20"/>
            </w:rPr>
            <w:fldChar w:fldCharType="end"/>
          </w:r>
        </w:sdtContent>
      </w:sdt>
      <w:r w:rsidR="00EB5EFD">
        <w:rPr>
          <w:rFonts w:ascii="Verdana" w:hAnsi="Verdana"/>
          <w:sz w:val="20"/>
          <w:szCs w:val="20"/>
        </w:rPr>
        <w:t>.</w:t>
      </w:r>
    </w:p>
    <w:p w14:paraId="1DDFE873" w14:textId="77777777" w:rsidR="00EB5EFD" w:rsidRDefault="00EB5EFD" w:rsidP="00CF752E">
      <w:pPr>
        <w:rPr>
          <w:rFonts w:ascii="Verdana" w:hAnsi="Verdana"/>
          <w:sz w:val="20"/>
          <w:szCs w:val="20"/>
        </w:rPr>
      </w:pPr>
    </w:p>
    <w:p w14:paraId="0F6F689F" w14:textId="7AD05828" w:rsidR="00EB5EFD" w:rsidRDefault="00EB5EFD" w:rsidP="00CF752E">
      <w:pPr>
        <w:rPr>
          <w:rFonts w:ascii="Verdana" w:hAnsi="Verdana"/>
          <w:sz w:val="20"/>
          <w:szCs w:val="20"/>
        </w:rPr>
      </w:pPr>
      <w:r>
        <w:rPr>
          <w:rFonts w:ascii="Verdana" w:hAnsi="Verdana"/>
          <w:sz w:val="20"/>
          <w:szCs w:val="20"/>
        </w:rPr>
        <w:t xml:space="preserve">Joram Schenk </w:t>
      </w:r>
      <w:proofErr w:type="spellStart"/>
      <w:r>
        <w:rPr>
          <w:rFonts w:ascii="Verdana" w:hAnsi="Verdana"/>
          <w:sz w:val="20"/>
          <w:szCs w:val="20"/>
        </w:rPr>
        <w:t>Prinssen</w:t>
      </w:r>
      <w:proofErr w:type="spellEnd"/>
      <w:r>
        <w:rPr>
          <w:rFonts w:ascii="Verdana" w:hAnsi="Verdana"/>
          <w:sz w:val="20"/>
          <w:szCs w:val="20"/>
        </w:rPr>
        <w:t xml:space="preserve"> = Organisator Nederlands Kampioenschap 2020 </w:t>
      </w:r>
      <w:sdt>
        <w:sdtPr>
          <w:rPr>
            <w:rFonts w:ascii="Verdana" w:hAnsi="Verdana"/>
            <w:sz w:val="20"/>
            <w:szCs w:val="20"/>
          </w:rPr>
          <w:id w:val="1365561461"/>
          <w:citation/>
        </w:sdtPr>
        <w:sdtContent>
          <w:r>
            <w:rPr>
              <w:rFonts w:ascii="Verdana" w:hAnsi="Verdana"/>
              <w:sz w:val="20"/>
              <w:szCs w:val="20"/>
            </w:rPr>
            <w:fldChar w:fldCharType="begin"/>
          </w:r>
          <w:r>
            <w:rPr>
              <w:rFonts w:ascii="Verdana" w:hAnsi="Verdana"/>
              <w:sz w:val="20"/>
              <w:szCs w:val="20"/>
            </w:rPr>
            <w:instrText xml:space="preserve"> CITATION Jor20 \l 1043 </w:instrText>
          </w:r>
          <w:r>
            <w:rPr>
              <w:rFonts w:ascii="Verdana" w:hAnsi="Verdana"/>
              <w:sz w:val="20"/>
              <w:szCs w:val="20"/>
            </w:rPr>
            <w:fldChar w:fldCharType="separate"/>
          </w:r>
          <w:r w:rsidRPr="00EB5EFD">
            <w:rPr>
              <w:rFonts w:ascii="Verdana" w:hAnsi="Verdana"/>
              <w:noProof/>
              <w:sz w:val="20"/>
              <w:szCs w:val="20"/>
            </w:rPr>
            <w:t>(Prinssen, 2020)</w:t>
          </w:r>
          <w:r>
            <w:rPr>
              <w:rFonts w:ascii="Verdana" w:hAnsi="Verdana"/>
              <w:sz w:val="20"/>
              <w:szCs w:val="20"/>
            </w:rPr>
            <w:fldChar w:fldCharType="end"/>
          </w:r>
        </w:sdtContent>
      </w:sdt>
      <w:r>
        <w:rPr>
          <w:rFonts w:ascii="Verdana" w:hAnsi="Verdana"/>
          <w:sz w:val="20"/>
          <w:szCs w:val="20"/>
        </w:rPr>
        <w:t>.</w:t>
      </w:r>
    </w:p>
    <w:p w14:paraId="25D2F383" w14:textId="77777777" w:rsidR="00EB5EFD" w:rsidRDefault="00EB5EFD" w:rsidP="00CF752E">
      <w:pPr>
        <w:rPr>
          <w:rFonts w:ascii="Verdana" w:hAnsi="Verdana"/>
          <w:sz w:val="20"/>
          <w:szCs w:val="20"/>
        </w:rPr>
      </w:pPr>
    </w:p>
    <w:p w14:paraId="02D5E6FB" w14:textId="01621A4A" w:rsidR="00EB5EFD" w:rsidRDefault="00EB5EFD" w:rsidP="00CF752E">
      <w:pPr>
        <w:rPr>
          <w:rFonts w:ascii="Verdana" w:hAnsi="Verdana"/>
          <w:sz w:val="20"/>
          <w:szCs w:val="20"/>
        </w:rPr>
      </w:pPr>
      <w:r>
        <w:rPr>
          <w:rFonts w:ascii="Verdana" w:hAnsi="Verdana"/>
          <w:sz w:val="20"/>
          <w:szCs w:val="20"/>
        </w:rPr>
        <w:t xml:space="preserve">Mira </w:t>
      </w:r>
      <w:proofErr w:type="spellStart"/>
      <w:r>
        <w:rPr>
          <w:rFonts w:ascii="Verdana" w:hAnsi="Verdana"/>
          <w:sz w:val="20"/>
          <w:szCs w:val="20"/>
        </w:rPr>
        <w:t>Massing</w:t>
      </w:r>
      <w:proofErr w:type="spellEnd"/>
      <w:r>
        <w:rPr>
          <w:rFonts w:ascii="Verdana" w:hAnsi="Verdana"/>
          <w:sz w:val="20"/>
          <w:szCs w:val="20"/>
        </w:rPr>
        <w:t xml:space="preserve"> = onderzoeker </w:t>
      </w:r>
    </w:p>
    <w:p w14:paraId="4DE00D26" w14:textId="77777777" w:rsidR="00EB5EFD" w:rsidRPr="00685DAC" w:rsidRDefault="00EB5EFD" w:rsidP="00CF752E">
      <w:pPr>
        <w:rPr>
          <w:rFonts w:ascii="Verdana" w:hAnsi="Verdana"/>
          <w:sz w:val="20"/>
          <w:szCs w:val="20"/>
        </w:rPr>
      </w:pPr>
    </w:p>
    <w:sectPr w:rsidR="00EB5EFD" w:rsidRPr="00685DAC" w:rsidSect="00990CD8">
      <w:footerReference w:type="even" r:id="rId26"/>
      <w:footerReference w:type="default" r:id="rId27"/>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61633" w14:textId="77777777" w:rsidR="00C07E7F" w:rsidRDefault="00C07E7F" w:rsidP="00847247">
      <w:r>
        <w:separator/>
      </w:r>
    </w:p>
    <w:p w14:paraId="3DDE97CA" w14:textId="77777777" w:rsidR="00C07E7F" w:rsidRDefault="00C07E7F"/>
  </w:endnote>
  <w:endnote w:type="continuationSeparator" w:id="0">
    <w:p w14:paraId="7422FCA9" w14:textId="77777777" w:rsidR="00C07E7F" w:rsidRDefault="00C07E7F" w:rsidP="00847247">
      <w:r>
        <w:continuationSeparator/>
      </w:r>
    </w:p>
    <w:p w14:paraId="7D43C3A5" w14:textId="77777777" w:rsidR="00C07E7F" w:rsidRDefault="00C07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lciu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75230545"/>
      <w:docPartObj>
        <w:docPartGallery w:val="Page Numbers (Bottom of Page)"/>
        <w:docPartUnique/>
      </w:docPartObj>
    </w:sdtPr>
    <w:sdtContent>
      <w:p w14:paraId="3655F49E" w14:textId="77777777" w:rsidR="009A5019" w:rsidRDefault="009A5019" w:rsidP="00990CD8">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A962AF1" w14:textId="77777777" w:rsidR="009A5019" w:rsidRDefault="009A5019" w:rsidP="00847247">
    <w:pPr>
      <w:pStyle w:val="Voettekst"/>
      <w:ind w:right="360"/>
    </w:pPr>
  </w:p>
  <w:p w14:paraId="0DFA155A" w14:textId="77777777" w:rsidR="009A5019" w:rsidRDefault="009A50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52155542"/>
      <w:docPartObj>
        <w:docPartGallery w:val="Page Numbers (Bottom of Page)"/>
        <w:docPartUnique/>
      </w:docPartObj>
    </w:sdtPr>
    <w:sdtContent>
      <w:p w14:paraId="252566C2" w14:textId="29BE0C5C" w:rsidR="009A5019" w:rsidRDefault="009A5019" w:rsidP="0005504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sdt>
    <w:sdtPr>
      <w:rPr>
        <w:rStyle w:val="Paginanummer"/>
      </w:rPr>
      <w:id w:val="-2072413132"/>
      <w:docPartObj>
        <w:docPartGallery w:val="Page Numbers (Bottom of Page)"/>
        <w:docPartUnique/>
      </w:docPartObj>
    </w:sdtPr>
    <w:sdtContent>
      <w:p w14:paraId="1EF97AFC" w14:textId="71C49A52" w:rsidR="009A5019" w:rsidRDefault="009A5019" w:rsidP="000E154D">
        <w:pPr>
          <w:pStyle w:val="Voettekst"/>
          <w:framePr w:wrap="none" w:vAnchor="text" w:hAnchor="margin" w:xAlign="right" w:y="1"/>
          <w:rPr>
            <w:rStyle w:val="Paginanummer"/>
          </w:rPr>
        </w:pPr>
      </w:p>
    </w:sdtContent>
  </w:sdt>
  <w:p w14:paraId="63EFC905" w14:textId="77777777" w:rsidR="009A5019" w:rsidRDefault="009A5019" w:rsidP="00847247">
    <w:pPr>
      <w:pStyle w:val="Voettekst"/>
      <w:ind w:right="360"/>
    </w:pPr>
  </w:p>
  <w:p w14:paraId="00FFBCDB" w14:textId="1E61424A" w:rsidR="009A5019" w:rsidRDefault="009A5019"/>
  <w:p w14:paraId="1438DD16" w14:textId="77777777" w:rsidR="009A5019" w:rsidRDefault="009A50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78165" w14:textId="77777777" w:rsidR="00C07E7F" w:rsidRDefault="00C07E7F" w:rsidP="00847247">
      <w:r>
        <w:separator/>
      </w:r>
    </w:p>
    <w:p w14:paraId="6A2BB7A9" w14:textId="77777777" w:rsidR="00C07E7F" w:rsidRDefault="00C07E7F"/>
  </w:footnote>
  <w:footnote w:type="continuationSeparator" w:id="0">
    <w:p w14:paraId="5200CA13" w14:textId="77777777" w:rsidR="00C07E7F" w:rsidRDefault="00C07E7F" w:rsidP="00847247">
      <w:r>
        <w:continuationSeparator/>
      </w:r>
    </w:p>
    <w:p w14:paraId="03551F9C" w14:textId="77777777" w:rsidR="00C07E7F" w:rsidRDefault="00C07E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24D73"/>
    <w:multiLevelType w:val="hybridMultilevel"/>
    <w:tmpl w:val="14C886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1236E0"/>
    <w:multiLevelType w:val="hybridMultilevel"/>
    <w:tmpl w:val="B9441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4D02C8"/>
    <w:multiLevelType w:val="hybridMultilevel"/>
    <w:tmpl w:val="CAD84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B80040"/>
    <w:multiLevelType w:val="hybridMultilevel"/>
    <w:tmpl w:val="DDCEA67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F9190F"/>
    <w:multiLevelType w:val="hybridMultilevel"/>
    <w:tmpl w:val="6D0CE09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636531"/>
    <w:multiLevelType w:val="hybridMultilevel"/>
    <w:tmpl w:val="892E0B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1465D2"/>
    <w:multiLevelType w:val="hybridMultilevel"/>
    <w:tmpl w:val="C3368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B21BE9"/>
    <w:multiLevelType w:val="hybridMultilevel"/>
    <w:tmpl w:val="EA685EB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06133B"/>
    <w:multiLevelType w:val="hybridMultilevel"/>
    <w:tmpl w:val="6480E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4A18F4"/>
    <w:multiLevelType w:val="hybridMultilevel"/>
    <w:tmpl w:val="DEF265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B1798D"/>
    <w:multiLevelType w:val="hybridMultilevel"/>
    <w:tmpl w:val="EE34D4E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180406F9"/>
    <w:multiLevelType w:val="hybridMultilevel"/>
    <w:tmpl w:val="63948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1F4091"/>
    <w:multiLevelType w:val="hybridMultilevel"/>
    <w:tmpl w:val="88E400D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E846206"/>
    <w:multiLevelType w:val="hybridMultilevel"/>
    <w:tmpl w:val="D8DE3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BB5C84"/>
    <w:multiLevelType w:val="hybridMultilevel"/>
    <w:tmpl w:val="A21A2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390AE9"/>
    <w:multiLevelType w:val="hybridMultilevel"/>
    <w:tmpl w:val="793465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75E6B50"/>
    <w:multiLevelType w:val="hybridMultilevel"/>
    <w:tmpl w:val="72605A5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8922489"/>
    <w:multiLevelType w:val="hybridMultilevel"/>
    <w:tmpl w:val="8FE233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344F29"/>
    <w:multiLevelType w:val="hybridMultilevel"/>
    <w:tmpl w:val="491ACA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E8D026F"/>
    <w:multiLevelType w:val="hybridMultilevel"/>
    <w:tmpl w:val="2B34AE34"/>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2481F2D"/>
    <w:multiLevelType w:val="hybridMultilevel"/>
    <w:tmpl w:val="84D69E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923BF3"/>
    <w:multiLevelType w:val="hybridMultilevel"/>
    <w:tmpl w:val="437C3D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AC1B14"/>
    <w:multiLevelType w:val="hybridMultilevel"/>
    <w:tmpl w:val="757C82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AD23CF2"/>
    <w:multiLevelType w:val="hybridMultilevel"/>
    <w:tmpl w:val="B64C34C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E1B5732"/>
    <w:multiLevelType w:val="hybridMultilevel"/>
    <w:tmpl w:val="FF1EC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E797347"/>
    <w:multiLevelType w:val="hybridMultilevel"/>
    <w:tmpl w:val="66F4F6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1232CFD"/>
    <w:multiLevelType w:val="hybridMultilevel"/>
    <w:tmpl w:val="1F9C158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36837BA"/>
    <w:multiLevelType w:val="hybridMultilevel"/>
    <w:tmpl w:val="057A9CD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44942297"/>
    <w:multiLevelType w:val="hybridMultilevel"/>
    <w:tmpl w:val="66AC5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FB4911"/>
    <w:multiLevelType w:val="hybridMultilevel"/>
    <w:tmpl w:val="D8E20D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7C80314"/>
    <w:multiLevelType w:val="hybridMultilevel"/>
    <w:tmpl w:val="83D62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2F05FA"/>
    <w:multiLevelType w:val="hybridMultilevel"/>
    <w:tmpl w:val="85CA0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D3A7965"/>
    <w:multiLevelType w:val="hybridMultilevel"/>
    <w:tmpl w:val="EF563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724990"/>
    <w:multiLevelType w:val="hybridMultilevel"/>
    <w:tmpl w:val="C6FAF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1B41C42"/>
    <w:multiLevelType w:val="hybridMultilevel"/>
    <w:tmpl w:val="420E6984"/>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5" w15:restartNumberingAfterBreak="0">
    <w:nsid w:val="51DD5A8A"/>
    <w:multiLevelType w:val="hybridMultilevel"/>
    <w:tmpl w:val="5212C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59003B"/>
    <w:multiLevelType w:val="hybridMultilevel"/>
    <w:tmpl w:val="3B441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D0F55C8"/>
    <w:multiLevelType w:val="hybridMultilevel"/>
    <w:tmpl w:val="42F87D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06847A5"/>
    <w:multiLevelType w:val="multilevel"/>
    <w:tmpl w:val="6776755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9" w15:restartNumberingAfterBreak="0">
    <w:nsid w:val="6F9D1B33"/>
    <w:multiLevelType w:val="hybridMultilevel"/>
    <w:tmpl w:val="60BA20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2480C58"/>
    <w:multiLevelType w:val="hybridMultilevel"/>
    <w:tmpl w:val="98568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283252"/>
    <w:multiLevelType w:val="hybridMultilevel"/>
    <w:tmpl w:val="5480028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9F44B3C"/>
    <w:multiLevelType w:val="hybridMultilevel"/>
    <w:tmpl w:val="F606FD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EDE6BD5"/>
    <w:multiLevelType w:val="hybridMultilevel"/>
    <w:tmpl w:val="203261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4"/>
  </w:num>
  <w:num w:numId="2">
    <w:abstractNumId w:val="21"/>
  </w:num>
  <w:num w:numId="3">
    <w:abstractNumId w:val="22"/>
  </w:num>
  <w:num w:numId="4">
    <w:abstractNumId w:val="24"/>
  </w:num>
  <w:num w:numId="5">
    <w:abstractNumId w:val="29"/>
  </w:num>
  <w:num w:numId="6">
    <w:abstractNumId w:val="23"/>
  </w:num>
  <w:num w:numId="7">
    <w:abstractNumId w:val="17"/>
  </w:num>
  <w:num w:numId="8">
    <w:abstractNumId w:val="27"/>
  </w:num>
  <w:num w:numId="9">
    <w:abstractNumId w:val="39"/>
  </w:num>
  <w:num w:numId="10">
    <w:abstractNumId w:val="0"/>
  </w:num>
  <w:num w:numId="11">
    <w:abstractNumId w:val="6"/>
  </w:num>
  <w:num w:numId="12">
    <w:abstractNumId w:val="30"/>
  </w:num>
  <w:num w:numId="13">
    <w:abstractNumId w:val="15"/>
  </w:num>
  <w:num w:numId="14">
    <w:abstractNumId w:val="41"/>
  </w:num>
  <w:num w:numId="15">
    <w:abstractNumId w:val="12"/>
  </w:num>
  <w:num w:numId="16">
    <w:abstractNumId w:val="16"/>
  </w:num>
  <w:num w:numId="17">
    <w:abstractNumId w:val="19"/>
  </w:num>
  <w:num w:numId="18">
    <w:abstractNumId w:val="7"/>
  </w:num>
  <w:num w:numId="19">
    <w:abstractNumId w:val="26"/>
  </w:num>
  <w:num w:numId="20">
    <w:abstractNumId w:val="38"/>
  </w:num>
  <w:num w:numId="21">
    <w:abstractNumId w:val="5"/>
  </w:num>
  <w:num w:numId="22">
    <w:abstractNumId w:val="11"/>
  </w:num>
  <w:num w:numId="23">
    <w:abstractNumId w:val="28"/>
  </w:num>
  <w:num w:numId="24">
    <w:abstractNumId w:val="8"/>
  </w:num>
  <w:num w:numId="25">
    <w:abstractNumId w:val="43"/>
  </w:num>
  <w:num w:numId="26">
    <w:abstractNumId w:val="37"/>
  </w:num>
  <w:num w:numId="27">
    <w:abstractNumId w:val="13"/>
  </w:num>
  <w:num w:numId="28">
    <w:abstractNumId w:val="20"/>
  </w:num>
  <w:num w:numId="29">
    <w:abstractNumId w:val="32"/>
  </w:num>
  <w:num w:numId="30">
    <w:abstractNumId w:val="4"/>
  </w:num>
  <w:num w:numId="31">
    <w:abstractNumId w:val="3"/>
  </w:num>
  <w:num w:numId="32">
    <w:abstractNumId w:val="33"/>
  </w:num>
  <w:num w:numId="33">
    <w:abstractNumId w:val="2"/>
  </w:num>
  <w:num w:numId="34">
    <w:abstractNumId w:val="9"/>
  </w:num>
  <w:num w:numId="35">
    <w:abstractNumId w:val="1"/>
  </w:num>
  <w:num w:numId="36">
    <w:abstractNumId w:val="10"/>
  </w:num>
  <w:num w:numId="37">
    <w:abstractNumId w:val="18"/>
  </w:num>
  <w:num w:numId="38">
    <w:abstractNumId w:val="31"/>
  </w:num>
  <w:num w:numId="39">
    <w:abstractNumId w:val="36"/>
  </w:num>
  <w:num w:numId="40">
    <w:abstractNumId w:val="14"/>
  </w:num>
  <w:num w:numId="41">
    <w:abstractNumId w:val="25"/>
  </w:num>
  <w:num w:numId="42">
    <w:abstractNumId w:val="40"/>
  </w:num>
  <w:num w:numId="43">
    <w:abstractNumId w:val="42"/>
  </w:num>
  <w:num w:numId="44">
    <w:abstractNumId w:val="35"/>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ebe Winter">
    <w15:presenceInfo w15:providerId="AD" w15:userId="S::pi.winter@avans.nl::a6057e41-16f6-482b-9130-26af49c908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23C"/>
    <w:rsid w:val="00012EBD"/>
    <w:rsid w:val="00022D4B"/>
    <w:rsid w:val="0002463E"/>
    <w:rsid w:val="00025321"/>
    <w:rsid w:val="00055049"/>
    <w:rsid w:val="000710D1"/>
    <w:rsid w:val="000A21C9"/>
    <w:rsid w:val="000C36DE"/>
    <w:rsid w:val="000E154D"/>
    <w:rsid w:val="000F6B4E"/>
    <w:rsid w:val="00102A3B"/>
    <w:rsid w:val="0012561F"/>
    <w:rsid w:val="00127A87"/>
    <w:rsid w:val="0014192D"/>
    <w:rsid w:val="00144D03"/>
    <w:rsid w:val="00165979"/>
    <w:rsid w:val="001C4ABE"/>
    <w:rsid w:val="001E56BF"/>
    <w:rsid w:val="00216CB1"/>
    <w:rsid w:val="00224A2E"/>
    <w:rsid w:val="002258BB"/>
    <w:rsid w:val="0022799F"/>
    <w:rsid w:val="00275CE8"/>
    <w:rsid w:val="002760B7"/>
    <w:rsid w:val="00284405"/>
    <w:rsid w:val="002C38A5"/>
    <w:rsid w:val="002E06C2"/>
    <w:rsid w:val="002E13AB"/>
    <w:rsid w:val="002E226D"/>
    <w:rsid w:val="002E5049"/>
    <w:rsid w:val="00306CB7"/>
    <w:rsid w:val="00330F07"/>
    <w:rsid w:val="00332946"/>
    <w:rsid w:val="00337B8B"/>
    <w:rsid w:val="00341FF4"/>
    <w:rsid w:val="003500CC"/>
    <w:rsid w:val="0035224E"/>
    <w:rsid w:val="00360985"/>
    <w:rsid w:val="003920A4"/>
    <w:rsid w:val="00392EBC"/>
    <w:rsid w:val="00394B48"/>
    <w:rsid w:val="003A770E"/>
    <w:rsid w:val="003D2E8A"/>
    <w:rsid w:val="003E0389"/>
    <w:rsid w:val="004145DD"/>
    <w:rsid w:val="00430B27"/>
    <w:rsid w:val="00432EC3"/>
    <w:rsid w:val="00463879"/>
    <w:rsid w:val="00466021"/>
    <w:rsid w:val="00475EE2"/>
    <w:rsid w:val="00481F84"/>
    <w:rsid w:val="004C4CA0"/>
    <w:rsid w:val="004C5C71"/>
    <w:rsid w:val="004E0EF6"/>
    <w:rsid w:val="004F04FF"/>
    <w:rsid w:val="00504283"/>
    <w:rsid w:val="0051262B"/>
    <w:rsid w:val="00514CA5"/>
    <w:rsid w:val="005432A9"/>
    <w:rsid w:val="005464FC"/>
    <w:rsid w:val="00566628"/>
    <w:rsid w:val="0057604E"/>
    <w:rsid w:val="00585819"/>
    <w:rsid w:val="00594ABA"/>
    <w:rsid w:val="00597A20"/>
    <w:rsid w:val="005B102A"/>
    <w:rsid w:val="005D7810"/>
    <w:rsid w:val="005D79B9"/>
    <w:rsid w:val="005E033D"/>
    <w:rsid w:val="005E4DB7"/>
    <w:rsid w:val="00607B58"/>
    <w:rsid w:val="00612CB4"/>
    <w:rsid w:val="006217B8"/>
    <w:rsid w:val="006357F9"/>
    <w:rsid w:val="00646151"/>
    <w:rsid w:val="00663585"/>
    <w:rsid w:val="006848B5"/>
    <w:rsid w:val="00685DAC"/>
    <w:rsid w:val="00691B42"/>
    <w:rsid w:val="006A3EC4"/>
    <w:rsid w:val="006A5EE5"/>
    <w:rsid w:val="006A6039"/>
    <w:rsid w:val="006B388D"/>
    <w:rsid w:val="006E63F1"/>
    <w:rsid w:val="006E6962"/>
    <w:rsid w:val="00704E75"/>
    <w:rsid w:val="00707AB7"/>
    <w:rsid w:val="007120A3"/>
    <w:rsid w:val="00714E79"/>
    <w:rsid w:val="007404A5"/>
    <w:rsid w:val="00743F1C"/>
    <w:rsid w:val="00745222"/>
    <w:rsid w:val="00757075"/>
    <w:rsid w:val="00757F8A"/>
    <w:rsid w:val="007605A1"/>
    <w:rsid w:val="007869AD"/>
    <w:rsid w:val="007C3451"/>
    <w:rsid w:val="007C6103"/>
    <w:rsid w:val="007C6608"/>
    <w:rsid w:val="007D7F26"/>
    <w:rsid w:val="007E5851"/>
    <w:rsid w:val="007E69E8"/>
    <w:rsid w:val="0080606F"/>
    <w:rsid w:val="008173E0"/>
    <w:rsid w:val="008249B0"/>
    <w:rsid w:val="00825ACD"/>
    <w:rsid w:val="00826142"/>
    <w:rsid w:val="0083206B"/>
    <w:rsid w:val="00832486"/>
    <w:rsid w:val="00847247"/>
    <w:rsid w:val="0085554E"/>
    <w:rsid w:val="008560AF"/>
    <w:rsid w:val="00856255"/>
    <w:rsid w:val="00865E4F"/>
    <w:rsid w:val="00876C8F"/>
    <w:rsid w:val="00876E08"/>
    <w:rsid w:val="00882CE9"/>
    <w:rsid w:val="008877BC"/>
    <w:rsid w:val="008949F6"/>
    <w:rsid w:val="008B473B"/>
    <w:rsid w:val="008D31EC"/>
    <w:rsid w:val="008E025E"/>
    <w:rsid w:val="008F01CB"/>
    <w:rsid w:val="008F0C79"/>
    <w:rsid w:val="008F1CE9"/>
    <w:rsid w:val="008F50C4"/>
    <w:rsid w:val="009018EA"/>
    <w:rsid w:val="009027F3"/>
    <w:rsid w:val="0092506A"/>
    <w:rsid w:val="009424FC"/>
    <w:rsid w:val="0097049D"/>
    <w:rsid w:val="00970B67"/>
    <w:rsid w:val="00977759"/>
    <w:rsid w:val="00990CD8"/>
    <w:rsid w:val="00996B8A"/>
    <w:rsid w:val="009A5019"/>
    <w:rsid w:val="009B00E5"/>
    <w:rsid w:val="009B43AA"/>
    <w:rsid w:val="009B70A0"/>
    <w:rsid w:val="009C5283"/>
    <w:rsid w:val="00A06392"/>
    <w:rsid w:val="00A10222"/>
    <w:rsid w:val="00A123B4"/>
    <w:rsid w:val="00A1521C"/>
    <w:rsid w:val="00A24A1E"/>
    <w:rsid w:val="00A30763"/>
    <w:rsid w:val="00A354F0"/>
    <w:rsid w:val="00A50976"/>
    <w:rsid w:val="00A7089A"/>
    <w:rsid w:val="00AA0E01"/>
    <w:rsid w:val="00AA1E95"/>
    <w:rsid w:val="00AE5BDE"/>
    <w:rsid w:val="00AF6F33"/>
    <w:rsid w:val="00B02D24"/>
    <w:rsid w:val="00B249BD"/>
    <w:rsid w:val="00B46622"/>
    <w:rsid w:val="00B504D8"/>
    <w:rsid w:val="00B5487A"/>
    <w:rsid w:val="00B65363"/>
    <w:rsid w:val="00B65661"/>
    <w:rsid w:val="00B819CE"/>
    <w:rsid w:val="00B81B99"/>
    <w:rsid w:val="00B92580"/>
    <w:rsid w:val="00BA291B"/>
    <w:rsid w:val="00BB07C1"/>
    <w:rsid w:val="00BF311B"/>
    <w:rsid w:val="00BF7F95"/>
    <w:rsid w:val="00C07E7F"/>
    <w:rsid w:val="00C305D2"/>
    <w:rsid w:val="00C308FD"/>
    <w:rsid w:val="00C321BC"/>
    <w:rsid w:val="00C32959"/>
    <w:rsid w:val="00C33558"/>
    <w:rsid w:val="00C708DB"/>
    <w:rsid w:val="00C9186D"/>
    <w:rsid w:val="00CA7077"/>
    <w:rsid w:val="00CA79A7"/>
    <w:rsid w:val="00CB67C0"/>
    <w:rsid w:val="00CC2C33"/>
    <w:rsid w:val="00CF64B1"/>
    <w:rsid w:val="00CF752E"/>
    <w:rsid w:val="00D06A7C"/>
    <w:rsid w:val="00D2282D"/>
    <w:rsid w:val="00D423C2"/>
    <w:rsid w:val="00D43460"/>
    <w:rsid w:val="00D65125"/>
    <w:rsid w:val="00D65F1C"/>
    <w:rsid w:val="00DA22CA"/>
    <w:rsid w:val="00DB3D7B"/>
    <w:rsid w:val="00DD4771"/>
    <w:rsid w:val="00DF680C"/>
    <w:rsid w:val="00E11F78"/>
    <w:rsid w:val="00E16E44"/>
    <w:rsid w:val="00E414D4"/>
    <w:rsid w:val="00E5149F"/>
    <w:rsid w:val="00E6623C"/>
    <w:rsid w:val="00E7670A"/>
    <w:rsid w:val="00E80759"/>
    <w:rsid w:val="00E9092B"/>
    <w:rsid w:val="00E956D9"/>
    <w:rsid w:val="00EB4C7C"/>
    <w:rsid w:val="00EB5EFD"/>
    <w:rsid w:val="00ED55DC"/>
    <w:rsid w:val="00EE4589"/>
    <w:rsid w:val="00EF4F96"/>
    <w:rsid w:val="00F0488D"/>
    <w:rsid w:val="00F04D98"/>
    <w:rsid w:val="00F17610"/>
    <w:rsid w:val="00F3718C"/>
    <w:rsid w:val="00F83928"/>
    <w:rsid w:val="00F930AB"/>
    <w:rsid w:val="00FA0BB0"/>
    <w:rsid w:val="00FB184B"/>
    <w:rsid w:val="00FB5A07"/>
    <w:rsid w:val="00FC4961"/>
    <w:rsid w:val="00FC4A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28482"/>
  <w14:defaultImageDpi w14:val="32767"/>
  <w15:chartTrackingRefBased/>
  <w15:docId w15:val="{0454B680-28A3-C547-B76F-A9BFEAE9A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594ABA"/>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0E154D"/>
    <w:pPr>
      <w:keepNext/>
      <w:keepLines/>
      <w:numPr>
        <w:numId w:val="20"/>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E154D"/>
    <w:pPr>
      <w:keepNext/>
      <w:keepLines/>
      <w:numPr>
        <w:ilvl w:val="1"/>
        <w:numId w:val="20"/>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E154D"/>
    <w:pPr>
      <w:keepNext/>
      <w:keepLines/>
      <w:numPr>
        <w:ilvl w:val="2"/>
        <w:numId w:val="20"/>
      </w:numPr>
      <w:spacing w:before="40"/>
      <w:outlineLvl w:val="2"/>
    </w:pPr>
    <w:rPr>
      <w:rFonts w:asciiTheme="majorHAnsi" w:eastAsiaTheme="majorEastAsia" w:hAnsiTheme="majorHAnsi" w:cstheme="majorBidi"/>
      <w:color w:val="1F3763" w:themeColor="accent1" w:themeShade="7F"/>
      <w:lang w:eastAsia="en-US"/>
    </w:rPr>
  </w:style>
  <w:style w:type="paragraph" w:styleId="Kop4">
    <w:name w:val="heading 4"/>
    <w:basedOn w:val="Standaard"/>
    <w:next w:val="Standaard"/>
    <w:link w:val="Kop4Char"/>
    <w:uiPriority w:val="9"/>
    <w:semiHidden/>
    <w:unhideWhenUsed/>
    <w:qFormat/>
    <w:rsid w:val="000E154D"/>
    <w:pPr>
      <w:keepNext/>
      <w:keepLines/>
      <w:numPr>
        <w:ilvl w:val="3"/>
        <w:numId w:val="20"/>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0E154D"/>
    <w:pPr>
      <w:keepNext/>
      <w:keepLines/>
      <w:numPr>
        <w:ilvl w:val="4"/>
        <w:numId w:val="20"/>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0E154D"/>
    <w:pPr>
      <w:keepNext/>
      <w:keepLines/>
      <w:numPr>
        <w:ilvl w:val="5"/>
        <w:numId w:val="20"/>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0E154D"/>
    <w:pPr>
      <w:keepNext/>
      <w:keepLines/>
      <w:numPr>
        <w:ilvl w:val="6"/>
        <w:numId w:val="20"/>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0E154D"/>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0E154D"/>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154D"/>
    <w:rPr>
      <w:rFonts w:asciiTheme="majorHAnsi" w:eastAsiaTheme="majorEastAsia" w:hAnsiTheme="majorHAnsi" w:cstheme="majorBidi"/>
      <w:color w:val="2F5496" w:themeColor="accent1" w:themeShade="BF"/>
      <w:sz w:val="32"/>
      <w:szCs w:val="32"/>
      <w:lang w:eastAsia="nl-NL"/>
    </w:rPr>
  </w:style>
  <w:style w:type="character" w:customStyle="1" w:styleId="Kop2Char">
    <w:name w:val="Kop 2 Char"/>
    <w:basedOn w:val="Standaardalinea-lettertype"/>
    <w:link w:val="Kop2"/>
    <w:uiPriority w:val="9"/>
    <w:rsid w:val="000E154D"/>
    <w:rPr>
      <w:rFonts w:asciiTheme="majorHAnsi" w:eastAsiaTheme="majorEastAsia" w:hAnsiTheme="majorHAnsi" w:cstheme="majorBidi"/>
      <w:color w:val="2F5496" w:themeColor="accent1" w:themeShade="BF"/>
      <w:sz w:val="26"/>
      <w:szCs w:val="26"/>
      <w:lang w:eastAsia="nl-NL"/>
    </w:rPr>
  </w:style>
  <w:style w:type="character" w:customStyle="1" w:styleId="Kop3Char">
    <w:name w:val="Kop 3 Char"/>
    <w:basedOn w:val="Standaardalinea-lettertype"/>
    <w:link w:val="Kop3"/>
    <w:uiPriority w:val="9"/>
    <w:rsid w:val="000E154D"/>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0E154D"/>
    <w:rPr>
      <w:rFonts w:asciiTheme="majorHAnsi" w:eastAsiaTheme="majorEastAsia" w:hAnsiTheme="majorHAnsi" w:cstheme="majorBidi"/>
      <w:i/>
      <w:iCs/>
      <w:color w:val="2F5496" w:themeColor="accent1" w:themeShade="BF"/>
      <w:lang w:eastAsia="nl-NL"/>
    </w:rPr>
  </w:style>
  <w:style w:type="character" w:customStyle="1" w:styleId="Kop5Char">
    <w:name w:val="Kop 5 Char"/>
    <w:basedOn w:val="Standaardalinea-lettertype"/>
    <w:link w:val="Kop5"/>
    <w:uiPriority w:val="9"/>
    <w:semiHidden/>
    <w:rsid w:val="000E154D"/>
    <w:rPr>
      <w:rFonts w:asciiTheme="majorHAnsi" w:eastAsiaTheme="majorEastAsia" w:hAnsiTheme="majorHAnsi" w:cstheme="majorBidi"/>
      <w:color w:val="2F5496" w:themeColor="accent1" w:themeShade="BF"/>
      <w:lang w:eastAsia="nl-NL"/>
    </w:rPr>
  </w:style>
  <w:style w:type="character" w:customStyle="1" w:styleId="Kop6Char">
    <w:name w:val="Kop 6 Char"/>
    <w:basedOn w:val="Standaardalinea-lettertype"/>
    <w:link w:val="Kop6"/>
    <w:uiPriority w:val="9"/>
    <w:semiHidden/>
    <w:rsid w:val="000E154D"/>
    <w:rPr>
      <w:rFonts w:asciiTheme="majorHAnsi" w:eastAsiaTheme="majorEastAsia" w:hAnsiTheme="majorHAnsi" w:cstheme="majorBidi"/>
      <w:color w:val="1F3763" w:themeColor="accent1" w:themeShade="7F"/>
      <w:lang w:eastAsia="nl-NL"/>
    </w:rPr>
  </w:style>
  <w:style w:type="character" w:customStyle="1" w:styleId="Kop7Char">
    <w:name w:val="Kop 7 Char"/>
    <w:basedOn w:val="Standaardalinea-lettertype"/>
    <w:link w:val="Kop7"/>
    <w:uiPriority w:val="9"/>
    <w:semiHidden/>
    <w:rsid w:val="000E154D"/>
    <w:rPr>
      <w:rFonts w:asciiTheme="majorHAnsi" w:eastAsiaTheme="majorEastAsia" w:hAnsiTheme="majorHAnsi" w:cstheme="majorBidi"/>
      <w:i/>
      <w:iCs/>
      <w:color w:val="1F3763" w:themeColor="accent1" w:themeShade="7F"/>
      <w:lang w:eastAsia="nl-NL"/>
    </w:rPr>
  </w:style>
  <w:style w:type="character" w:customStyle="1" w:styleId="Kop8Char">
    <w:name w:val="Kop 8 Char"/>
    <w:basedOn w:val="Standaardalinea-lettertype"/>
    <w:link w:val="Kop8"/>
    <w:uiPriority w:val="9"/>
    <w:semiHidden/>
    <w:rsid w:val="000E154D"/>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0E154D"/>
    <w:rPr>
      <w:rFonts w:asciiTheme="majorHAnsi" w:eastAsiaTheme="majorEastAsia" w:hAnsiTheme="majorHAnsi" w:cstheme="majorBidi"/>
      <w:i/>
      <w:iCs/>
      <w:color w:val="272727" w:themeColor="text1" w:themeTint="D8"/>
      <w:sz w:val="21"/>
      <w:szCs w:val="21"/>
      <w:lang w:eastAsia="nl-NL"/>
    </w:rPr>
  </w:style>
  <w:style w:type="paragraph" w:styleId="Bijschrift">
    <w:name w:val="caption"/>
    <w:basedOn w:val="Standaard"/>
    <w:next w:val="Standaard"/>
    <w:uiPriority w:val="35"/>
    <w:unhideWhenUsed/>
    <w:qFormat/>
    <w:rsid w:val="00E6623C"/>
    <w:pPr>
      <w:spacing w:after="200"/>
    </w:pPr>
    <w:rPr>
      <w:i/>
      <w:iCs/>
      <w:color w:val="44546A" w:themeColor="text2"/>
      <w:sz w:val="18"/>
      <w:szCs w:val="18"/>
    </w:rPr>
  </w:style>
  <w:style w:type="paragraph" w:styleId="Lijstalinea">
    <w:name w:val="List Paragraph"/>
    <w:basedOn w:val="Standaard"/>
    <w:uiPriority w:val="34"/>
    <w:qFormat/>
    <w:rsid w:val="00E6623C"/>
    <w:pPr>
      <w:ind w:left="720"/>
      <w:contextualSpacing/>
    </w:pPr>
  </w:style>
  <w:style w:type="character" w:styleId="Hyperlink">
    <w:name w:val="Hyperlink"/>
    <w:basedOn w:val="Standaardalinea-lettertype"/>
    <w:uiPriority w:val="99"/>
    <w:unhideWhenUsed/>
    <w:rsid w:val="00E6623C"/>
    <w:rPr>
      <w:color w:val="0000FF"/>
      <w:u w:val="single"/>
    </w:rPr>
  </w:style>
  <w:style w:type="paragraph" w:styleId="Bibliografie">
    <w:name w:val="Bibliography"/>
    <w:basedOn w:val="Standaard"/>
    <w:next w:val="Standaard"/>
    <w:uiPriority w:val="37"/>
    <w:unhideWhenUsed/>
    <w:rsid w:val="00394B48"/>
  </w:style>
  <w:style w:type="paragraph" w:styleId="Kopvaninhoudsopgave">
    <w:name w:val="TOC Heading"/>
    <w:basedOn w:val="Kop1"/>
    <w:next w:val="Standaard"/>
    <w:uiPriority w:val="39"/>
    <w:unhideWhenUsed/>
    <w:qFormat/>
    <w:rsid w:val="00394B48"/>
    <w:pPr>
      <w:spacing w:before="480" w:line="276" w:lineRule="auto"/>
      <w:outlineLvl w:val="9"/>
    </w:pPr>
    <w:rPr>
      <w:b/>
      <w:bCs/>
      <w:sz w:val="28"/>
      <w:szCs w:val="28"/>
    </w:rPr>
  </w:style>
  <w:style w:type="paragraph" w:styleId="Inhopg1">
    <w:name w:val="toc 1"/>
    <w:basedOn w:val="Standaard"/>
    <w:next w:val="Standaard"/>
    <w:autoRedefine/>
    <w:uiPriority w:val="39"/>
    <w:unhideWhenUsed/>
    <w:rsid w:val="000E154D"/>
    <w:pPr>
      <w:spacing w:before="360" w:after="360"/>
    </w:pPr>
    <w:rPr>
      <w:rFonts w:asciiTheme="minorHAnsi" w:hAnsiTheme="minorHAnsi"/>
      <w:b/>
      <w:bCs/>
      <w:caps/>
      <w:sz w:val="22"/>
      <w:szCs w:val="22"/>
      <w:u w:val="single"/>
    </w:rPr>
  </w:style>
  <w:style w:type="paragraph" w:styleId="Inhopg2">
    <w:name w:val="toc 2"/>
    <w:basedOn w:val="Standaard"/>
    <w:next w:val="Standaard"/>
    <w:autoRedefine/>
    <w:uiPriority w:val="39"/>
    <w:unhideWhenUsed/>
    <w:rsid w:val="00394B48"/>
    <w:rPr>
      <w:rFonts w:asciiTheme="minorHAnsi" w:hAnsiTheme="minorHAnsi"/>
      <w:b/>
      <w:bCs/>
      <w:smallCaps/>
      <w:sz w:val="22"/>
      <w:szCs w:val="22"/>
    </w:rPr>
  </w:style>
  <w:style w:type="paragraph" w:styleId="Inhopg3">
    <w:name w:val="toc 3"/>
    <w:basedOn w:val="Standaard"/>
    <w:next w:val="Standaard"/>
    <w:autoRedefine/>
    <w:uiPriority w:val="39"/>
    <w:unhideWhenUsed/>
    <w:rsid w:val="00394B48"/>
    <w:rPr>
      <w:rFonts w:asciiTheme="minorHAnsi" w:hAnsiTheme="minorHAnsi"/>
      <w:smallCaps/>
      <w:sz w:val="22"/>
      <w:szCs w:val="22"/>
    </w:rPr>
  </w:style>
  <w:style w:type="paragraph" w:styleId="Inhopg4">
    <w:name w:val="toc 4"/>
    <w:basedOn w:val="Standaard"/>
    <w:next w:val="Standaard"/>
    <w:autoRedefine/>
    <w:uiPriority w:val="39"/>
    <w:unhideWhenUsed/>
    <w:rsid w:val="00394B48"/>
    <w:rPr>
      <w:rFonts w:asciiTheme="minorHAnsi" w:hAnsiTheme="minorHAnsi"/>
      <w:sz w:val="22"/>
      <w:szCs w:val="22"/>
    </w:rPr>
  </w:style>
  <w:style w:type="paragraph" w:styleId="Inhopg5">
    <w:name w:val="toc 5"/>
    <w:basedOn w:val="Standaard"/>
    <w:next w:val="Standaard"/>
    <w:autoRedefine/>
    <w:uiPriority w:val="39"/>
    <w:unhideWhenUsed/>
    <w:rsid w:val="00394B48"/>
    <w:rPr>
      <w:rFonts w:asciiTheme="minorHAnsi" w:hAnsiTheme="minorHAnsi"/>
      <w:sz w:val="22"/>
      <w:szCs w:val="22"/>
    </w:rPr>
  </w:style>
  <w:style w:type="paragraph" w:styleId="Inhopg6">
    <w:name w:val="toc 6"/>
    <w:basedOn w:val="Standaard"/>
    <w:next w:val="Standaard"/>
    <w:autoRedefine/>
    <w:uiPriority w:val="39"/>
    <w:unhideWhenUsed/>
    <w:rsid w:val="00394B48"/>
    <w:rPr>
      <w:rFonts w:asciiTheme="minorHAnsi" w:hAnsiTheme="minorHAnsi"/>
      <w:sz w:val="22"/>
      <w:szCs w:val="22"/>
    </w:rPr>
  </w:style>
  <w:style w:type="paragraph" w:styleId="Inhopg7">
    <w:name w:val="toc 7"/>
    <w:basedOn w:val="Standaard"/>
    <w:next w:val="Standaard"/>
    <w:autoRedefine/>
    <w:uiPriority w:val="39"/>
    <w:unhideWhenUsed/>
    <w:rsid w:val="00394B48"/>
    <w:rPr>
      <w:rFonts w:asciiTheme="minorHAnsi" w:hAnsiTheme="minorHAnsi"/>
      <w:sz w:val="22"/>
      <w:szCs w:val="22"/>
    </w:rPr>
  </w:style>
  <w:style w:type="paragraph" w:styleId="Inhopg8">
    <w:name w:val="toc 8"/>
    <w:basedOn w:val="Standaard"/>
    <w:next w:val="Standaard"/>
    <w:autoRedefine/>
    <w:uiPriority w:val="39"/>
    <w:unhideWhenUsed/>
    <w:rsid w:val="00394B48"/>
    <w:rPr>
      <w:rFonts w:asciiTheme="minorHAnsi" w:hAnsiTheme="minorHAnsi"/>
      <w:sz w:val="22"/>
      <w:szCs w:val="22"/>
    </w:rPr>
  </w:style>
  <w:style w:type="paragraph" w:styleId="Inhopg9">
    <w:name w:val="toc 9"/>
    <w:basedOn w:val="Standaard"/>
    <w:next w:val="Standaard"/>
    <w:autoRedefine/>
    <w:uiPriority w:val="39"/>
    <w:unhideWhenUsed/>
    <w:rsid w:val="00394B48"/>
    <w:rPr>
      <w:rFonts w:asciiTheme="minorHAnsi" w:hAnsiTheme="minorHAnsi"/>
      <w:sz w:val="22"/>
      <w:szCs w:val="22"/>
    </w:rPr>
  </w:style>
  <w:style w:type="character" w:styleId="Verwijzingopmerking">
    <w:name w:val="annotation reference"/>
    <w:basedOn w:val="Standaardalinea-lettertype"/>
    <w:uiPriority w:val="99"/>
    <w:semiHidden/>
    <w:unhideWhenUsed/>
    <w:rsid w:val="0080606F"/>
    <w:rPr>
      <w:sz w:val="16"/>
      <w:szCs w:val="16"/>
    </w:rPr>
  </w:style>
  <w:style w:type="paragraph" w:styleId="Tekstopmerking">
    <w:name w:val="annotation text"/>
    <w:basedOn w:val="Standaard"/>
    <w:link w:val="TekstopmerkingChar"/>
    <w:uiPriority w:val="99"/>
    <w:semiHidden/>
    <w:unhideWhenUsed/>
    <w:rsid w:val="0080606F"/>
    <w:rPr>
      <w:sz w:val="20"/>
      <w:szCs w:val="20"/>
    </w:rPr>
  </w:style>
  <w:style w:type="character" w:customStyle="1" w:styleId="TekstopmerkingChar">
    <w:name w:val="Tekst opmerking Char"/>
    <w:basedOn w:val="Standaardalinea-lettertype"/>
    <w:link w:val="Tekstopmerking"/>
    <w:uiPriority w:val="99"/>
    <w:semiHidden/>
    <w:rsid w:val="0080606F"/>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0606F"/>
    <w:rPr>
      <w:b/>
      <w:bCs/>
    </w:rPr>
  </w:style>
  <w:style w:type="character" w:customStyle="1" w:styleId="OnderwerpvanopmerkingChar">
    <w:name w:val="Onderwerp van opmerking Char"/>
    <w:basedOn w:val="TekstopmerkingChar"/>
    <w:link w:val="Onderwerpvanopmerking"/>
    <w:uiPriority w:val="99"/>
    <w:semiHidden/>
    <w:rsid w:val="0080606F"/>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80606F"/>
    <w:rPr>
      <w:sz w:val="18"/>
      <w:szCs w:val="18"/>
    </w:rPr>
  </w:style>
  <w:style w:type="character" w:customStyle="1" w:styleId="BallontekstChar">
    <w:name w:val="Ballontekst Char"/>
    <w:basedOn w:val="Standaardalinea-lettertype"/>
    <w:link w:val="Ballontekst"/>
    <w:uiPriority w:val="99"/>
    <w:semiHidden/>
    <w:rsid w:val="0080606F"/>
    <w:rPr>
      <w:rFonts w:ascii="Times New Roman" w:eastAsia="Times New Roman" w:hAnsi="Times New Roman" w:cs="Times New Roman"/>
      <w:sz w:val="18"/>
      <w:szCs w:val="18"/>
      <w:lang w:eastAsia="nl-NL"/>
    </w:rPr>
  </w:style>
  <w:style w:type="table" w:styleId="Tabelraster">
    <w:name w:val="Table Grid"/>
    <w:basedOn w:val="Standaardtabel"/>
    <w:uiPriority w:val="39"/>
    <w:rsid w:val="0080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847247"/>
    <w:pPr>
      <w:tabs>
        <w:tab w:val="center" w:pos="4536"/>
        <w:tab w:val="right" w:pos="9072"/>
      </w:tabs>
    </w:pPr>
  </w:style>
  <w:style w:type="character" w:customStyle="1" w:styleId="VoettekstChar">
    <w:name w:val="Voettekst Char"/>
    <w:basedOn w:val="Standaardalinea-lettertype"/>
    <w:link w:val="Voettekst"/>
    <w:uiPriority w:val="99"/>
    <w:rsid w:val="00847247"/>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847247"/>
  </w:style>
  <w:style w:type="paragraph" w:styleId="Koptekst">
    <w:name w:val="header"/>
    <w:basedOn w:val="Standaard"/>
    <w:link w:val="KoptekstChar"/>
    <w:uiPriority w:val="99"/>
    <w:unhideWhenUsed/>
    <w:rsid w:val="000E154D"/>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0E154D"/>
  </w:style>
  <w:style w:type="paragraph" w:styleId="Geenafstand">
    <w:name w:val="No Spacing"/>
    <w:uiPriority w:val="1"/>
    <w:qFormat/>
    <w:rsid w:val="000E154D"/>
  </w:style>
  <w:style w:type="paragraph" w:styleId="Normaalweb">
    <w:name w:val="Normal (Web)"/>
    <w:basedOn w:val="Standaard"/>
    <w:uiPriority w:val="99"/>
    <w:semiHidden/>
    <w:unhideWhenUsed/>
    <w:rsid w:val="004145DD"/>
    <w:pPr>
      <w:spacing w:before="100" w:beforeAutospacing="1" w:after="100" w:afterAutospacing="1"/>
    </w:pPr>
  </w:style>
  <w:style w:type="character" w:styleId="Onopgelostemelding">
    <w:name w:val="Unresolved Mention"/>
    <w:basedOn w:val="Standaardalinea-lettertype"/>
    <w:uiPriority w:val="99"/>
    <w:rsid w:val="00512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5610">
      <w:bodyDiv w:val="1"/>
      <w:marLeft w:val="0"/>
      <w:marRight w:val="0"/>
      <w:marTop w:val="0"/>
      <w:marBottom w:val="0"/>
      <w:divBdr>
        <w:top w:val="none" w:sz="0" w:space="0" w:color="auto"/>
        <w:left w:val="none" w:sz="0" w:space="0" w:color="auto"/>
        <w:bottom w:val="none" w:sz="0" w:space="0" w:color="auto"/>
        <w:right w:val="none" w:sz="0" w:space="0" w:color="auto"/>
      </w:divBdr>
    </w:div>
    <w:div w:id="16322995">
      <w:bodyDiv w:val="1"/>
      <w:marLeft w:val="0"/>
      <w:marRight w:val="0"/>
      <w:marTop w:val="0"/>
      <w:marBottom w:val="0"/>
      <w:divBdr>
        <w:top w:val="none" w:sz="0" w:space="0" w:color="auto"/>
        <w:left w:val="none" w:sz="0" w:space="0" w:color="auto"/>
        <w:bottom w:val="none" w:sz="0" w:space="0" w:color="auto"/>
        <w:right w:val="none" w:sz="0" w:space="0" w:color="auto"/>
      </w:divBdr>
    </w:div>
    <w:div w:id="36005460">
      <w:bodyDiv w:val="1"/>
      <w:marLeft w:val="0"/>
      <w:marRight w:val="0"/>
      <w:marTop w:val="0"/>
      <w:marBottom w:val="0"/>
      <w:divBdr>
        <w:top w:val="none" w:sz="0" w:space="0" w:color="auto"/>
        <w:left w:val="none" w:sz="0" w:space="0" w:color="auto"/>
        <w:bottom w:val="none" w:sz="0" w:space="0" w:color="auto"/>
        <w:right w:val="none" w:sz="0" w:space="0" w:color="auto"/>
      </w:divBdr>
    </w:div>
    <w:div w:id="47656463">
      <w:bodyDiv w:val="1"/>
      <w:marLeft w:val="0"/>
      <w:marRight w:val="0"/>
      <w:marTop w:val="0"/>
      <w:marBottom w:val="0"/>
      <w:divBdr>
        <w:top w:val="none" w:sz="0" w:space="0" w:color="auto"/>
        <w:left w:val="none" w:sz="0" w:space="0" w:color="auto"/>
        <w:bottom w:val="none" w:sz="0" w:space="0" w:color="auto"/>
        <w:right w:val="none" w:sz="0" w:space="0" w:color="auto"/>
      </w:divBdr>
    </w:div>
    <w:div w:id="53429054">
      <w:bodyDiv w:val="1"/>
      <w:marLeft w:val="0"/>
      <w:marRight w:val="0"/>
      <w:marTop w:val="0"/>
      <w:marBottom w:val="0"/>
      <w:divBdr>
        <w:top w:val="none" w:sz="0" w:space="0" w:color="auto"/>
        <w:left w:val="none" w:sz="0" w:space="0" w:color="auto"/>
        <w:bottom w:val="none" w:sz="0" w:space="0" w:color="auto"/>
        <w:right w:val="none" w:sz="0" w:space="0" w:color="auto"/>
      </w:divBdr>
    </w:div>
    <w:div w:id="58523694">
      <w:bodyDiv w:val="1"/>
      <w:marLeft w:val="0"/>
      <w:marRight w:val="0"/>
      <w:marTop w:val="0"/>
      <w:marBottom w:val="0"/>
      <w:divBdr>
        <w:top w:val="none" w:sz="0" w:space="0" w:color="auto"/>
        <w:left w:val="none" w:sz="0" w:space="0" w:color="auto"/>
        <w:bottom w:val="none" w:sz="0" w:space="0" w:color="auto"/>
        <w:right w:val="none" w:sz="0" w:space="0" w:color="auto"/>
      </w:divBdr>
    </w:div>
    <w:div w:id="72706677">
      <w:bodyDiv w:val="1"/>
      <w:marLeft w:val="0"/>
      <w:marRight w:val="0"/>
      <w:marTop w:val="0"/>
      <w:marBottom w:val="0"/>
      <w:divBdr>
        <w:top w:val="none" w:sz="0" w:space="0" w:color="auto"/>
        <w:left w:val="none" w:sz="0" w:space="0" w:color="auto"/>
        <w:bottom w:val="none" w:sz="0" w:space="0" w:color="auto"/>
        <w:right w:val="none" w:sz="0" w:space="0" w:color="auto"/>
      </w:divBdr>
    </w:div>
    <w:div w:id="80490745">
      <w:bodyDiv w:val="1"/>
      <w:marLeft w:val="0"/>
      <w:marRight w:val="0"/>
      <w:marTop w:val="0"/>
      <w:marBottom w:val="0"/>
      <w:divBdr>
        <w:top w:val="none" w:sz="0" w:space="0" w:color="auto"/>
        <w:left w:val="none" w:sz="0" w:space="0" w:color="auto"/>
        <w:bottom w:val="none" w:sz="0" w:space="0" w:color="auto"/>
        <w:right w:val="none" w:sz="0" w:space="0" w:color="auto"/>
      </w:divBdr>
    </w:div>
    <w:div w:id="94980456">
      <w:bodyDiv w:val="1"/>
      <w:marLeft w:val="0"/>
      <w:marRight w:val="0"/>
      <w:marTop w:val="0"/>
      <w:marBottom w:val="0"/>
      <w:divBdr>
        <w:top w:val="none" w:sz="0" w:space="0" w:color="auto"/>
        <w:left w:val="none" w:sz="0" w:space="0" w:color="auto"/>
        <w:bottom w:val="none" w:sz="0" w:space="0" w:color="auto"/>
        <w:right w:val="none" w:sz="0" w:space="0" w:color="auto"/>
      </w:divBdr>
    </w:div>
    <w:div w:id="128590822">
      <w:bodyDiv w:val="1"/>
      <w:marLeft w:val="0"/>
      <w:marRight w:val="0"/>
      <w:marTop w:val="0"/>
      <w:marBottom w:val="0"/>
      <w:divBdr>
        <w:top w:val="none" w:sz="0" w:space="0" w:color="auto"/>
        <w:left w:val="none" w:sz="0" w:space="0" w:color="auto"/>
        <w:bottom w:val="none" w:sz="0" w:space="0" w:color="auto"/>
        <w:right w:val="none" w:sz="0" w:space="0" w:color="auto"/>
      </w:divBdr>
    </w:div>
    <w:div w:id="168449053">
      <w:bodyDiv w:val="1"/>
      <w:marLeft w:val="0"/>
      <w:marRight w:val="0"/>
      <w:marTop w:val="0"/>
      <w:marBottom w:val="0"/>
      <w:divBdr>
        <w:top w:val="none" w:sz="0" w:space="0" w:color="auto"/>
        <w:left w:val="none" w:sz="0" w:space="0" w:color="auto"/>
        <w:bottom w:val="none" w:sz="0" w:space="0" w:color="auto"/>
        <w:right w:val="none" w:sz="0" w:space="0" w:color="auto"/>
      </w:divBdr>
    </w:div>
    <w:div w:id="170224670">
      <w:bodyDiv w:val="1"/>
      <w:marLeft w:val="0"/>
      <w:marRight w:val="0"/>
      <w:marTop w:val="0"/>
      <w:marBottom w:val="0"/>
      <w:divBdr>
        <w:top w:val="none" w:sz="0" w:space="0" w:color="auto"/>
        <w:left w:val="none" w:sz="0" w:space="0" w:color="auto"/>
        <w:bottom w:val="none" w:sz="0" w:space="0" w:color="auto"/>
        <w:right w:val="none" w:sz="0" w:space="0" w:color="auto"/>
      </w:divBdr>
    </w:div>
    <w:div w:id="199175264">
      <w:bodyDiv w:val="1"/>
      <w:marLeft w:val="0"/>
      <w:marRight w:val="0"/>
      <w:marTop w:val="0"/>
      <w:marBottom w:val="0"/>
      <w:divBdr>
        <w:top w:val="none" w:sz="0" w:space="0" w:color="auto"/>
        <w:left w:val="none" w:sz="0" w:space="0" w:color="auto"/>
        <w:bottom w:val="none" w:sz="0" w:space="0" w:color="auto"/>
        <w:right w:val="none" w:sz="0" w:space="0" w:color="auto"/>
      </w:divBdr>
    </w:div>
    <w:div w:id="201477395">
      <w:bodyDiv w:val="1"/>
      <w:marLeft w:val="0"/>
      <w:marRight w:val="0"/>
      <w:marTop w:val="0"/>
      <w:marBottom w:val="0"/>
      <w:divBdr>
        <w:top w:val="none" w:sz="0" w:space="0" w:color="auto"/>
        <w:left w:val="none" w:sz="0" w:space="0" w:color="auto"/>
        <w:bottom w:val="none" w:sz="0" w:space="0" w:color="auto"/>
        <w:right w:val="none" w:sz="0" w:space="0" w:color="auto"/>
      </w:divBdr>
    </w:div>
    <w:div w:id="231283797">
      <w:bodyDiv w:val="1"/>
      <w:marLeft w:val="0"/>
      <w:marRight w:val="0"/>
      <w:marTop w:val="0"/>
      <w:marBottom w:val="0"/>
      <w:divBdr>
        <w:top w:val="none" w:sz="0" w:space="0" w:color="auto"/>
        <w:left w:val="none" w:sz="0" w:space="0" w:color="auto"/>
        <w:bottom w:val="none" w:sz="0" w:space="0" w:color="auto"/>
        <w:right w:val="none" w:sz="0" w:space="0" w:color="auto"/>
      </w:divBdr>
    </w:div>
    <w:div w:id="235484120">
      <w:bodyDiv w:val="1"/>
      <w:marLeft w:val="0"/>
      <w:marRight w:val="0"/>
      <w:marTop w:val="0"/>
      <w:marBottom w:val="0"/>
      <w:divBdr>
        <w:top w:val="none" w:sz="0" w:space="0" w:color="auto"/>
        <w:left w:val="none" w:sz="0" w:space="0" w:color="auto"/>
        <w:bottom w:val="none" w:sz="0" w:space="0" w:color="auto"/>
        <w:right w:val="none" w:sz="0" w:space="0" w:color="auto"/>
      </w:divBdr>
    </w:div>
    <w:div w:id="255216341">
      <w:bodyDiv w:val="1"/>
      <w:marLeft w:val="0"/>
      <w:marRight w:val="0"/>
      <w:marTop w:val="0"/>
      <w:marBottom w:val="0"/>
      <w:divBdr>
        <w:top w:val="none" w:sz="0" w:space="0" w:color="auto"/>
        <w:left w:val="none" w:sz="0" w:space="0" w:color="auto"/>
        <w:bottom w:val="none" w:sz="0" w:space="0" w:color="auto"/>
        <w:right w:val="none" w:sz="0" w:space="0" w:color="auto"/>
      </w:divBdr>
    </w:div>
    <w:div w:id="258102021">
      <w:bodyDiv w:val="1"/>
      <w:marLeft w:val="0"/>
      <w:marRight w:val="0"/>
      <w:marTop w:val="0"/>
      <w:marBottom w:val="0"/>
      <w:divBdr>
        <w:top w:val="none" w:sz="0" w:space="0" w:color="auto"/>
        <w:left w:val="none" w:sz="0" w:space="0" w:color="auto"/>
        <w:bottom w:val="none" w:sz="0" w:space="0" w:color="auto"/>
        <w:right w:val="none" w:sz="0" w:space="0" w:color="auto"/>
      </w:divBdr>
    </w:div>
    <w:div w:id="308363615">
      <w:bodyDiv w:val="1"/>
      <w:marLeft w:val="0"/>
      <w:marRight w:val="0"/>
      <w:marTop w:val="0"/>
      <w:marBottom w:val="0"/>
      <w:divBdr>
        <w:top w:val="none" w:sz="0" w:space="0" w:color="auto"/>
        <w:left w:val="none" w:sz="0" w:space="0" w:color="auto"/>
        <w:bottom w:val="none" w:sz="0" w:space="0" w:color="auto"/>
        <w:right w:val="none" w:sz="0" w:space="0" w:color="auto"/>
      </w:divBdr>
    </w:div>
    <w:div w:id="331373116">
      <w:bodyDiv w:val="1"/>
      <w:marLeft w:val="0"/>
      <w:marRight w:val="0"/>
      <w:marTop w:val="0"/>
      <w:marBottom w:val="0"/>
      <w:divBdr>
        <w:top w:val="none" w:sz="0" w:space="0" w:color="auto"/>
        <w:left w:val="none" w:sz="0" w:space="0" w:color="auto"/>
        <w:bottom w:val="none" w:sz="0" w:space="0" w:color="auto"/>
        <w:right w:val="none" w:sz="0" w:space="0" w:color="auto"/>
      </w:divBdr>
    </w:div>
    <w:div w:id="345791048">
      <w:bodyDiv w:val="1"/>
      <w:marLeft w:val="0"/>
      <w:marRight w:val="0"/>
      <w:marTop w:val="0"/>
      <w:marBottom w:val="0"/>
      <w:divBdr>
        <w:top w:val="none" w:sz="0" w:space="0" w:color="auto"/>
        <w:left w:val="none" w:sz="0" w:space="0" w:color="auto"/>
        <w:bottom w:val="none" w:sz="0" w:space="0" w:color="auto"/>
        <w:right w:val="none" w:sz="0" w:space="0" w:color="auto"/>
      </w:divBdr>
    </w:div>
    <w:div w:id="379978022">
      <w:bodyDiv w:val="1"/>
      <w:marLeft w:val="0"/>
      <w:marRight w:val="0"/>
      <w:marTop w:val="0"/>
      <w:marBottom w:val="0"/>
      <w:divBdr>
        <w:top w:val="none" w:sz="0" w:space="0" w:color="auto"/>
        <w:left w:val="none" w:sz="0" w:space="0" w:color="auto"/>
        <w:bottom w:val="none" w:sz="0" w:space="0" w:color="auto"/>
        <w:right w:val="none" w:sz="0" w:space="0" w:color="auto"/>
      </w:divBdr>
    </w:div>
    <w:div w:id="380205766">
      <w:bodyDiv w:val="1"/>
      <w:marLeft w:val="0"/>
      <w:marRight w:val="0"/>
      <w:marTop w:val="0"/>
      <w:marBottom w:val="0"/>
      <w:divBdr>
        <w:top w:val="none" w:sz="0" w:space="0" w:color="auto"/>
        <w:left w:val="none" w:sz="0" w:space="0" w:color="auto"/>
        <w:bottom w:val="none" w:sz="0" w:space="0" w:color="auto"/>
        <w:right w:val="none" w:sz="0" w:space="0" w:color="auto"/>
      </w:divBdr>
    </w:div>
    <w:div w:id="382145585">
      <w:bodyDiv w:val="1"/>
      <w:marLeft w:val="0"/>
      <w:marRight w:val="0"/>
      <w:marTop w:val="0"/>
      <w:marBottom w:val="0"/>
      <w:divBdr>
        <w:top w:val="none" w:sz="0" w:space="0" w:color="auto"/>
        <w:left w:val="none" w:sz="0" w:space="0" w:color="auto"/>
        <w:bottom w:val="none" w:sz="0" w:space="0" w:color="auto"/>
        <w:right w:val="none" w:sz="0" w:space="0" w:color="auto"/>
      </w:divBdr>
    </w:div>
    <w:div w:id="383917281">
      <w:bodyDiv w:val="1"/>
      <w:marLeft w:val="0"/>
      <w:marRight w:val="0"/>
      <w:marTop w:val="0"/>
      <w:marBottom w:val="0"/>
      <w:divBdr>
        <w:top w:val="none" w:sz="0" w:space="0" w:color="auto"/>
        <w:left w:val="none" w:sz="0" w:space="0" w:color="auto"/>
        <w:bottom w:val="none" w:sz="0" w:space="0" w:color="auto"/>
        <w:right w:val="none" w:sz="0" w:space="0" w:color="auto"/>
      </w:divBdr>
    </w:div>
    <w:div w:id="383986229">
      <w:bodyDiv w:val="1"/>
      <w:marLeft w:val="0"/>
      <w:marRight w:val="0"/>
      <w:marTop w:val="0"/>
      <w:marBottom w:val="0"/>
      <w:divBdr>
        <w:top w:val="none" w:sz="0" w:space="0" w:color="auto"/>
        <w:left w:val="none" w:sz="0" w:space="0" w:color="auto"/>
        <w:bottom w:val="none" w:sz="0" w:space="0" w:color="auto"/>
        <w:right w:val="none" w:sz="0" w:space="0" w:color="auto"/>
      </w:divBdr>
    </w:div>
    <w:div w:id="431169730">
      <w:bodyDiv w:val="1"/>
      <w:marLeft w:val="0"/>
      <w:marRight w:val="0"/>
      <w:marTop w:val="0"/>
      <w:marBottom w:val="0"/>
      <w:divBdr>
        <w:top w:val="none" w:sz="0" w:space="0" w:color="auto"/>
        <w:left w:val="none" w:sz="0" w:space="0" w:color="auto"/>
        <w:bottom w:val="none" w:sz="0" w:space="0" w:color="auto"/>
        <w:right w:val="none" w:sz="0" w:space="0" w:color="auto"/>
      </w:divBdr>
    </w:div>
    <w:div w:id="438330968">
      <w:bodyDiv w:val="1"/>
      <w:marLeft w:val="0"/>
      <w:marRight w:val="0"/>
      <w:marTop w:val="0"/>
      <w:marBottom w:val="0"/>
      <w:divBdr>
        <w:top w:val="none" w:sz="0" w:space="0" w:color="auto"/>
        <w:left w:val="none" w:sz="0" w:space="0" w:color="auto"/>
        <w:bottom w:val="none" w:sz="0" w:space="0" w:color="auto"/>
        <w:right w:val="none" w:sz="0" w:space="0" w:color="auto"/>
      </w:divBdr>
    </w:div>
    <w:div w:id="439758033">
      <w:bodyDiv w:val="1"/>
      <w:marLeft w:val="0"/>
      <w:marRight w:val="0"/>
      <w:marTop w:val="0"/>
      <w:marBottom w:val="0"/>
      <w:divBdr>
        <w:top w:val="none" w:sz="0" w:space="0" w:color="auto"/>
        <w:left w:val="none" w:sz="0" w:space="0" w:color="auto"/>
        <w:bottom w:val="none" w:sz="0" w:space="0" w:color="auto"/>
        <w:right w:val="none" w:sz="0" w:space="0" w:color="auto"/>
      </w:divBdr>
    </w:div>
    <w:div w:id="527648607">
      <w:bodyDiv w:val="1"/>
      <w:marLeft w:val="0"/>
      <w:marRight w:val="0"/>
      <w:marTop w:val="0"/>
      <w:marBottom w:val="0"/>
      <w:divBdr>
        <w:top w:val="none" w:sz="0" w:space="0" w:color="auto"/>
        <w:left w:val="none" w:sz="0" w:space="0" w:color="auto"/>
        <w:bottom w:val="none" w:sz="0" w:space="0" w:color="auto"/>
        <w:right w:val="none" w:sz="0" w:space="0" w:color="auto"/>
      </w:divBdr>
    </w:div>
    <w:div w:id="532621760">
      <w:bodyDiv w:val="1"/>
      <w:marLeft w:val="0"/>
      <w:marRight w:val="0"/>
      <w:marTop w:val="0"/>
      <w:marBottom w:val="0"/>
      <w:divBdr>
        <w:top w:val="none" w:sz="0" w:space="0" w:color="auto"/>
        <w:left w:val="none" w:sz="0" w:space="0" w:color="auto"/>
        <w:bottom w:val="none" w:sz="0" w:space="0" w:color="auto"/>
        <w:right w:val="none" w:sz="0" w:space="0" w:color="auto"/>
      </w:divBdr>
    </w:div>
    <w:div w:id="590546955">
      <w:bodyDiv w:val="1"/>
      <w:marLeft w:val="0"/>
      <w:marRight w:val="0"/>
      <w:marTop w:val="0"/>
      <w:marBottom w:val="0"/>
      <w:divBdr>
        <w:top w:val="none" w:sz="0" w:space="0" w:color="auto"/>
        <w:left w:val="none" w:sz="0" w:space="0" w:color="auto"/>
        <w:bottom w:val="none" w:sz="0" w:space="0" w:color="auto"/>
        <w:right w:val="none" w:sz="0" w:space="0" w:color="auto"/>
      </w:divBdr>
    </w:div>
    <w:div w:id="595090272">
      <w:bodyDiv w:val="1"/>
      <w:marLeft w:val="0"/>
      <w:marRight w:val="0"/>
      <w:marTop w:val="0"/>
      <w:marBottom w:val="0"/>
      <w:divBdr>
        <w:top w:val="none" w:sz="0" w:space="0" w:color="auto"/>
        <w:left w:val="none" w:sz="0" w:space="0" w:color="auto"/>
        <w:bottom w:val="none" w:sz="0" w:space="0" w:color="auto"/>
        <w:right w:val="none" w:sz="0" w:space="0" w:color="auto"/>
      </w:divBdr>
    </w:div>
    <w:div w:id="620117312">
      <w:bodyDiv w:val="1"/>
      <w:marLeft w:val="0"/>
      <w:marRight w:val="0"/>
      <w:marTop w:val="0"/>
      <w:marBottom w:val="0"/>
      <w:divBdr>
        <w:top w:val="none" w:sz="0" w:space="0" w:color="auto"/>
        <w:left w:val="none" w:sz="0" w:space="0" w:color="auto"/>
        <w:bottom w:val="none" w:sz="0" w:space="0" w:color="auto"/>
        <w:right w:val="none" w:sz="0" w:space="0" w:color="auto"/>
      </w:divBdr>
    </w:div>
    <w:div w:id="668219091">
      <w:bodyDiv w:val="1"/>
      <w:marLeft w:val="0"/>
      <w:marRight w:val="0"/>
      <w:marTop w:val="0"/>
      <w:marBottom w:val="0"/>
      <w:divBdr>
        <w:top w:val="none" w:sz="0" w:space="0" w:color="auto"/>
        <w:left w:val="none" w:sz="0" w:space="0" w:color="auto"/>
        <w:bottom w:val="none" w:sz="0" w:space="0" w:color="auto"/>
        <w:right w:val="none" w:sz="0" w:space="0" w:color="auto"/>
      </w:divBdr>
    </w:div>
    <w:div w:id="672613890">
      <w:bodyDiv w:val="1"/>
      <w:marLeft w:val="0"/>
      <w:marRight w:val="0"/>
      <w:marTop w:val="0"/>
      <w:marBottom w:val="0"/>
      <w:divBdr>
        <w:top w:val="none" w:sz="0" w:space="0" w:color="auto"/>
        <w:left w:val="none" w:sz="0" w:space="0" w:color="auto"/>
        <w:bottom w:val="none" w:sz="0" w:space="0" w:color="auto"/>
        <w:right w:val="none" w:sz="0" w:space="0" w:color="auto"/>
      </w:divBdr>
    </w:div>
    <w:div w:id="686948589">
      <w:bodyDiv w:val="1"/>
      <w:marLeft w:val="0"/>
      <w:marRight w:val="0"/>
      <w:marTop w:val="0"/>
      <w:marBottom w:val="0"/>
      <w:divBdr>
        <w:top w:val="none" w:sz="0" w:space="0" w:color="auto"/>
        <w:left w:val="none" w:sz="0" w:space="0" w:color="auto"/>
        <w:bottom w:val="none" w:sz="0" w:space="0" w:color="auto"/>
        <w:right w:val="none" w:sz="0" w:space="0" w:color="auto"/>
      </w:divBdr>
    </w:div>
    <w:div w:id="697857284">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30809210">
      <w:bodyDiv w:val="1"/>
      <w:marLeft w:val="0"/>
      <w:marRight w:val="0"/>
      <w:marTop w:val="0"/>
      <w:marBottom w:val="0"/>
      <w:divBdr>
        <w:top w:val="none" w:sz="0" w:space="0" w:color="auto"/>
        <w:left w:val="none" w:sz="0" w:space="0" w:color="auto"/>
        <w:bottom w:val="none" w:sz="0" w:space="0" w:color="auto"/>
        <w:right w:val="none" w:sz="0" w:space="0" w:color="auto"/>
      </w:divBdr>
    </w:div>
    <w:div w:id="739867414">
      <w:bodyDiv w:val="1"/>
      <w:marLeft w:val="0"/>
      <w:marRight w:val="0"/>
      <w:marTop w:val="0"/>
      <w:marBottom w:val="0"/>
      <w:divBdr>
        <w:top w:val="none" w:sz="0" w:space="0" w:color="auto"/>
        <w:left w:val="none" w:sz="0" w:space="0" w:color="auto"/>
        <w:bottom w:val="none" w:sz="0" w:space="0" w:color="auto"/>
        <w:right w:val="none" w:sz="0" w:space="0" w:color="auto"/>
      </w:divBdr>
    </w:div>
    <w:div w:id="775291871">
      <w:bodyDiv w:val="1"/>
      <w:marLeft w:val="0"/>
      <w:marRight w:val="0"/>
      <w:marTop w:val="0"/>
      <w:marBottom w:val="0"/>
      <w:divBdr>
        <w:top w:val="none" w:sz="0" w:space="0" w:color="auto"/>
        <w:left w:val="none" w:sz="0" w:space="0" w:color="auto"/>
        <w:bottom w:val="none" w:sz="0" w:space="0" w:color="auto"/>
        <w:right w:val="none" w:sz="0" w:space="0" w:color="auto"/>
      </w:divBdr>
    </w:div>
    <w:div w:id="805046681">
      <w:bodyDiv w:val="1"/>
      <w:marLeft w:val="0"/>
      <w:marRight w:val="0"/>
      <w:marTop w:val="0"/>
      <w:marBottom w:val="0"/>
      <w:divBdr>
        <w:top w:val="none" w:sz="0" w:space="0" w:color="auto"/>
        <w:left w:val="none" w:sz="0" w:space="0" w:color="auto"/>
        <w:bottom w:val="none" w:sz="0" w:space="0" w:color="auto"/>
        <w:right w:val="none" w:sz="0" w:space="0" w:color="auto"/>
      </w:divBdr>
    </w:div>
    <w:div w:id="810027010">
      <w:bodyDiv w:val="1"/>
      <w:marLeft w:val="0"/>
      <w:marRight w:val="0"/>
      <w:marTop w:val="0"/>
      <w:marBottom w:val="0"/>
      <w:divBdr>
        <w:top w:val="none" w:sz="0" w:space="0" w:color="auto"/>
        <w:left w:val="none" w:sz="0" w:space="0" w:color="auto"/>
        <w:bottom w:val="none" w:sz="0" w:space="0" w:color="auto"/>
        <w:right w:val="none" w:sz="0" w:space="0" w:color="auto"/>
      </w:divBdr>
    </w:div>
    <w:div w:id="818694490">
      <w:bodyDiv w:val="1"/>
      <w:marLeft w:val="0"/>
      <w:marRight w:val="0"/>
      <w:marTop w:val="0"/>
      <w:marBottom w:val="0"/>
      <w:divBdr>
        <w:top w:val="none" w:sz="0" w:space="0" w:color="auto"/>
        <w:left w:val="none" w:sz="0" w:space="0" w:color="auto"/>
        <w:bottom w:val="none" w:sz="0" w:space="0" w:color="auto"/>
        <w:right w:val="none" w:sz="0" w:space="0" w:color="auto"/>
      </w:divBdr>
    </w:div>
    <w:div w:id="830297783">
      <w:bodyDiv w:val="1"/>
      <w:marLeft w:val="0"/>
      <w:marRight w:val="0"/>
      <w:marTop w:val="0"/>
      <w:marBottom w:val="0"/>
      <w:divBdr>
        <w:top w:val="none" w:sz="0" w:space="0" w:color="auto"/>
        <w:left w:val="none" w:sz="0" w:space="0" w:color="auto"/>
        <w:bottom w:val="none" w:sz="0" w:space="0" w:color="auto"/>
        <w:right w:val="none" w:sz="0" w:space="0" w:color="auto"/>
      </w:divBdr>
    </w:div>
    <w:div w:id="838010465">
      <w:bodyDiv w:val="1"/>
      <w:marLeft w:val="0"/>
      <w:marRight w:val="0"/>
      <w:marTop w:val="0"/>
      <w:marBottom w:val="0"/>
      <w:divBdr>
        <w:top w:val="none" w:sz="0" w:space="0" w:color="auto"/>
        <w:left w:val="none" w:sz="0" w:space="0" w:color="auto"/>
        <w:bottom w:val="none" w:sz="0" w:space="0" w:color="auto"/>
        <w:right w:val="none" w:sz="0" w:space="0" w:color="auto"/>
      </w:divBdr>
    </w:div>
    <w:div w:id="862061399">
      <w:bodyDiv w:val="1"/>
      <w:marLeft w:val="0"/>
      <w:marRight w:val="0"/>
      <w:marTop w:val="0"/>
      <w:marBottom w:val="0"/>
      <w:divBdr>
        <w:top w:val="none" w:sz="0" w:space="0" w:color="auto"/>
        <w:left w:val="none" w:sz="0" w:space="0" w:color="auto"/>
        <w:bottom w:val="none" w:sz="0" w:space="0" w:color="auto"/>
        <w:right w:val="none" w:sz="0" w:space="0" w:color="auto"/>
      </w:divBdr>
    </w:div>
    <w:div w:id="888300524">
      <w:bodyDiv w:val="1"/>
      <w:marLeft w:val="0"/>
      <w:marRight w:val="0"/>
      <w:marTop w:val="0"/>
      <w:marBottom w:val="0"/>
      <w:divBdr>
        <w:top w:val="none" w:sz="0" w:space="0" w:color="auto"/>
        <w:left w:val="none" w:sz="0" w:space="0" w:color="auto"/>
        <w:bottom w:val="none" w:sz="0" w:space="0" w:color="auto"/>
        <w:right w:val="none" w:sz="0" w:space="0" w:color="auto"/>
      </w:divBdr>
    </w:div>
    <w:div w:id="890387664">
      <w:bodyDiv w:val="1"/>
      <w:marLeft w:val="0"/>
      <w:marRight w:val="0"/>
      <w:marTop w:val="0"/>
      <w:marBottom w:val="0"/>
      <w:divBdr>
        <w:top w:val="none" w:sz="0" w:space="0" w:color="auto"/>
        <w:left w:val="none" w:sz="0" w:space="0" w:color="auto"/>
        <w:bottom w:val="none" w:sz="0" w:space="0" w:color="auto"/>
        <w:right w:val="none" w:sz="0" w:space="0" w:color="auto"/>
      </w:divBdr>
    </w:div>
    <w:div w:id="916942583">
      <w:bodyDiv w:val="1"/>
      <w:marLeft w:val="0"/>
      <w:marRight w:val="0"/>
      <w:marTop w:val="0"/>
      <w:marBottom w:val="0"/>
      <w:divBdr>
        <w:top w:val="none" w:sz="0" w:space="0" w:color="auto"/>
        <w:left w:val="none" w:sz="0" w:space="0" w:color="auto"/>
        <w:bottom w:val="none" w:sz="0" w:space="0" w:color="auto"/>
        <w:right w:val="none" w:sz="0" w:space="0" w:color="auto"/>
      </w:divBdr>
    </w:div>
    <w:div w:id="1004162611">
      <w:bodyDiv w:val="1"/>
      <w:marLeft w:val="0"/>
      <w:marRight w:val="0"/>
      <w:marTop w:val="0"/>
      <w:marBottom w:val="0"/>
      <w:divBdr>
        <w:top w:val="none" w:sz="0" w:space="0" w:color="auto"/>
        <w:left w:val="none" w:sz="0" w:space="0" w:color="auto"/>
        <w:bottom w:val="none" w:sz="0" w:space="0" w:color="auto"/>
        <w:right w:val="none" w:sz="0" w:space="0" w:color="auto"/>
      </w:divBdr>
    </w:div>
    <w:div w:id="1006134113">
      <w:bodyDiv w:val="1"/>
      <w:marLeft w:val="0"/>
      <w:marRight w:val="0"/>
      <w:marTop w:val="0"/>
      <w:marBottom w:val="0"/>
      <w:divBdr>
        <w:top w:val="none" w:sz="0" w:space="0" w:color="auto"/>
        <w:left w:val="none" w:sz="0" w:space="0" w:color="auto"/>
        <w:bottom w:val="none" w:sz="0" w:space="0" w:color="auto"/>
        <w:right w:val="none" w:sz="0" w:space="0" w:color="auto"/>
      </w:divBdr>
    </w:div>
    <w:div w:id="1052384493">
      <w:bodyDiv w:val="1"/>
      <w:marLeft w:val="0"/>
      <w:marRight w:val="0"/>
      <w:marTop w:val="0"/>
      <w:marBottom w:val="0"/>
      <w:divBdr>
        <w:top w:val="none" w:sz="0" w:space="0" w:color="auto"/>
        <w:left w:val="none" w:sz="0" w:space="0" w:color="auto"/>
        <w:bottom w:val="none" w:sz="0" w:space="0" w:color="auto"/>
        <w:right w:val="none" w:sz="0" w:space="0" w:color="auto"/>
      </w:divBdr>
    </w:div>
    <w:div w:id="1056707594">
      <w:bodyDiv w:val="1"/>
      <w:marLeft w:val="0"/>
      <w:marRight w:val="0"/>
      <w:marTop w:val="0"/>
      <w:marBottom w:val="0"/>
      <w:divBdr>
        <w:top w:val="none" w:sz="0" w:space="0" w:color="auto"/>
        <w:left w:val="none" w:sz="0" w:space="0" w:color="auto"/>
        <w:bottom w:val="none" w:sz="0" w:space="0" w:color="auto"/>
        <w:right w:val="none" w:sz="0" w:space="0" w:color="auto"/>
      </w:divBdr>
    </w:div>
    <w:div w:id="1058019872">
      <w:bodyDiv w:val="1"/>
      <w:marLeft w:val="0"/>
      <w:marRight w:val="0"/>
      <w:marTop w:val="0"/>
      <w:marBottom w:val="0"/>
      <w:divBdr>
        <w:top w:val="none" w:sz="0" w:space="0" w:color="auto"/>
        <w:left w:val="none" w:sz="0" w:space="0" w:color="auto"/>
        <w:bottom w:val="none" w:sz="0" w:space="0" w:color="auto"/>
        <w:right w:val="none" w:sz="0" w:space="0" w:color="auto"/>
      </w:divBdr>
    </w:div>
    <w:div w:id="1135834135">
      <w:bodyDiv w:val="1"/>
      <w:marLeft w:val="0"/>
      <w:marRight w:val="0"/>
      <w:marTop w:val="0"/>
      <w:marBottom w:val="0"/>
      <w:divBdr>
        <w:top w:val="none" w:sz="0" w:space="0" w:color="auto"/>
        <w:left w:val="none" w:sz="0" w:space="0" w:color="auto"/>
        <w:bottom w:val="none" w:sz="0" w:space="0" w:color="auto"/>
        <w:right w:val="none" w:sz="0" w:space="0" w:color="auto"/>
      </w:divBdr>
    </w:div>
    <w:div w:id="1250308381">
      <w:bodyDiv w:val="1"/>
      <w:marLeft w:val="0"/>
      <w:marRight w:val="0"/>
      <w:marTop w:val="0"/>
      <w:marBottom w:val="0"/>
      <w:divBdr>
        <w:top w:val="none" w:sz="0" w:space="0" w:color="auto"/>
        <w:left w:val="none" w:sz="0" w:space="0" w:color="auto"/>
        <w:bottom w:val="none" w:sz="0" w:space="0" w:color="auto"/>
        <w:right w:val="none" w:sz="0" w:space="0" w:color="auto"/>
      </w:divBdr>
    </w:div>
    <w:div w:id="1259556245">
      <w:bodyDiv w:val="1"/>
      <w:marLeft w:val="0"/>
      <w:marRight w:val="0"/>
      <w:marTop w:val="0"/>
      <w:marBottom w:val="0"/>
      <w:divBdr>
        <w:top w:val="none" w:sz="0" w:space="0" w:color="auto"/>
        <w:left w:val="none" w:sz="0" w:space="0" w:color="auto"/>
        <w:bottom w:val="none" w:sz="0" w:space="0" w:color="auto"/>
        <w:right w:val="none" w:sz="0" w:space="0" w:color="auto"/>
      </w:divBdr>
    </w:div>
    <w:div w:id="1295914793">
      <w:bodyDiv w:val="1"/>
      <w:marLeft w:val="0"/>
      <w:marRight w:val="0"/>
      <w:marTop w:val="0"/>
      <w:marBottom w:val="0"/>
      <w:divBdr>
        <w:top w:val="none" w:sz="0" w:space="0" w:color="auto"/>
        <w:left w:val="none" w:sz="0" w:space="0" w:color="auto"/>
        <w:bottom w:val="none" w:sz="0" w:space="0" w:color="auto"/>
        <w:right w:val="none" w:sz="0" w:space="0" w:color="auto"/>
      </w:divBdr>
    </w:div>
    <w:div w:id="1379360563">
      <w:bodyDiv w:val="1"/>
      <w:marLeft w:val="0"/>
      <w:marRight w:val="0"/>
      <w:marTop w:val="0"/>
      <w:marBottom w:val="0"/>
      <w:divBdr>
        <w:top w:val="none" w:sz="0" w:space="0" w:color="auto"/>
        <w:left w:val="none" w:sz="0" w:space="0" w:color="auto"/>
        <w:bottom w:val="none" w:sz="0" w:space="0" w:color="auto"/>
        <w:right w:val="none" w:sz="0" w:space="0" w:color="auto"/>
      </w:divBdr>
    </w:div>
    <w:div w:id="1403521812">
      <w:bodyDiv w:val="1"/>
      <w:marLeft w:val="0"/>
      <w:marRight w:val="0"/>
      <w:marTop w:val="0"/>
      <w:marBottom w:val="0"/>
      <w:divBdr>
        <w:top w:val="none" w:sz="0" w:space="0" w:color="auto"/>
        <w:left w:val="none" w:sz="0" w:space="0" w:color="auto"/>
        <w:bottom w:val="none" w:sz="0" w:space="0" w:color="auto"/>
        <w:right w:val="none" w:sz="0" w:space="0" w:color="auto"/>
      </w:divBdr>
    </w:div>
    <w:div w:id="1409692340">
      <w:bodyDiv w:val="1"/>
      <w:marLeft w:val="0"/>
      <w:marRight w:val="0"/>
      <w:marTop w:val="0"/>
      <w:marBottom w:val="0"/>
      <w:divBdr>
        <w:top w:val="none" w:sz="0" w:space="0" w:color="auto"/>
        <w:left w:val="none" w:sz="0" w:space="0" w:color="auto"/>
        <w:bottom w:val="none" w:sz="0" w:space="0" w:color="auto"/>
        <w:right w:val="none" w:sz="0" w:space="0" w:color="auto"/>
      </w:divBdr>
    </w:div>
    <w:div w:id="1414082603">
      <w:bodyDiv w:val="1"/>
      <w:marLeft w:val="0"/>
      <w:marRight w:val="0"/>
      <w:marTop w:val="0"/>
      <w:marBottom w:val="0"/>
      <w:divBdr>
        <w:top w:val="none" w:sz="0" w:space="0" w:color="auto"/>
        <w:left w:val="none" w:sz="0" w:space="0" w:color="auto"/>
        <w:bottom w:val="none" w:sz="0" w:space="0" w:color="auto"/>
        <w:right w:val="none" w:sz="0" w:space="0" w:color="auto"/>
      </w:divBdr>
    </w:div>
    <w:div w:id="1428041380">
      <w:bodyDiv w:val="1"/>
      <w:marLeft w:val="0"/>
      <w:marRight w:val="0"/>
      <w:marTop w:val="0"/>
      <w:marBottom w:val="0"/>
      <w:divBdr>
        <w:top w:val="none" w:sz="0" w:space="0" w:color="auto"/>
        <w:left w:val="none" w:sz="0" w:space="0" w:color="auto"/>
        <w:bottom w:val="none" w:sz="0" w:space="0" w:color="auto"/>
        <w:right w:val="none" w:sz="0" w:space="0" w:color="auto"/>
      </w:divBdr>
    </w:div>
    <w:div w:id="1481387465">
      <w:bodyDiv w:val="1"/>
      <w:marLeft w:val="0"/>
      <w:marRight w:val="0"/>
      <w:marTop w:val="0"/>
      <w:marBottom w:val="0"/>
      <w:divBdr>
        <w:top w:val="none" w:sz="0" w:space="0" w:color="auto"/>
        <w:left w:val="none" w:sz="0" w:space="0" w:color="auto"/>
        <w:bottom w:val="none" w:sz="0" w:space="0" w:color="auto"/>
        <w:right w:val="none" w:sz="0" w:space="0" w:color="auto"/>
      </w:divBdr>
    </w:div>
    <w:div w:id="1484276799">
      <w:bodyDiv w:val="1"/>
      <w:marLeft w:val="0"/>
      <w:marRight w:val="0"/>
      <w:marTop w:val="0"/>
      <w:marBottom w:val="0"/>
      <w:divBdr>
        <w:top w:val="none" w:sz="0" w:space="0" w:color="auto"/>
        <w:left w:val="none" w:sz="0" w:space="0" w:color="auto"/>
        <w:bottom w:val="none" w:sz="0" w:space="0" w:color="auto"/>
        <w:right w:val="none" w:sz="0" w:space="0" w:color="auto"/>
      </w:divBdr>
    </w:div>
    <w:div w:id="1505197625">
      <w:bodyDiv w:val="1"/>
      <w:marLeft w:val="0"/>
      <w:marRight w:val="0"/>
      <w:marTop w:val="0"/>
      <w:marBottom w:val="0"/>
      <w:divBdr>
        <w:top w:val="none" w:sz="0" w:space="0" w:color="auto"/>
        <w:left w:val="none" w:sz="0" w:space="0" w:color="auto"/>
        <w:bottom w:val="none" w:sz="0" w:space="0" w:color="auto"/>
        <w:right w:val="none" w:sz="0" w:space="0" w:color="auto"/>
      </w:divBdr>
    </w:div>
    <w:div w:id="1509245911">
      <w:bodyDiv w:val="1"/>
      <w:marLeft w:val="0"/>
      <w:marRight w:val="0"/>
      <w:marTop w:val="0"/>
      <w:marBottom w:val="0"/>
      <w:divBdr>
        <w:top w:val="none" w:sz="0" w:space="0" w:color="auto"/>
        <w:left w:val="none" w:sz="0" w:space="0" w:color="auto"/>
        <w:bottom w:val="none" w:sz="0" w:space="0" w:color="auto"/>
        <w:right w:val="none" w:sz="0" w:space="0" w:color="auto"/>
      </w:divBdr>
    </w:div>
    <w:div w:id="1539581371">
      <w:bodyDiv w:val="1"/>
      <w:marLeft w:val="0"/>
      <w:marRight w:val="0"/>
      <w:marTop w:val="0"/>
      <w:marBottom w:val="0"/>
      <w:divBdr>
        <w:top w:val="none" w:sz="0" w:space="0" w:color="auto"/>
        <w:left w:val="none" w:sz="0" w:space="0" w:color="auto"/>
        <w:bottom w:val="none" w:sz="0" w:space="0" w:color="auto"/>
        <w:right w:val="none" w:sz="0" w:space="0" w:color="auto"/>
      </w:divBdr>
    </w:div>
    <w:div w:id="1551577473">
      <w:bodyDiv w:val="1"/>
      <w:marLeft w:val="0"/>
      <w:marRight w:val="0"/>
      <w:marTop w:val="0"/>
      <w:marBottom w:val="0"/>
      <w:divBdr>
        <w:top w:val="none" w:sz="0" w:space="0" w:color="auto"/>
        <w:left w:val="none" w:sz="0" w:space="0" w:color="auto"/>
        <w:bottom w:val="none" w:sz="0" w:space="0" w:color="auto"/>
        <w:right w:val="none" w:sz="0" w:space="0" w:color="auto"/>
      </w:divBdr>
    </w:div>
    <w:div w:id="1573614650">
      <w:bodyDiv w:val="1"/>
      <w:marLeft w:val="0"/>
      <w:marRight w:val="0"/>
      <w:marTop w:val="0"/>
      <w:marBottom w:val="0"/>
      <w:divBdr>
        <w:top w:val="none" w:sz="0" w:space="0" w:color="auto"/>
        <w:left w:val="none" w:sz="0" w:space="0" w:color="auto"/>
        <w:bottom w:val="none" w:sz="0" w:space="0" w:color="auto"/>
        <w:right w:val="none" w:sz="0" w:space="0" w:color="auto"/>
      </w:divBdr>
    </w:div>
    <w:div w:id="1580872344">
      <w:bodyDiv w:val="1"/>
      <w:marLeft w:val="0"/>
      <w:marRight w:val="0"/>
      <w:marTop w:val="0"/>
      <w:marBottom w:val="0"/>
      <w:divBdr>
        <w:top w:val="none" w:sz="0" w:space="0" w:color="auto"/>
        <w:left w:val="none" w:sz="0" w:space="0" w:color="auto"/>
        <w:bottom w:val="none" w:sz="0" w:space="0" w:color="auto"/>
        <w:right w:val="none" w:sz="0" w:space="0" w:color="auto"/>
      </w:divBdr>
    </w:div>
    <w:div w:id="1597136197">
      <w:bodyDiv w:val="1"/>
      <w:marLeft w:val="0"/>
      <w:marRight w:val="0"/>
      <w:marTop w:val="0"/>
      <w:marBottom w:val="0"/>
      <w:divBdr>
        <w:top w:val="none" w:sz="0" w:space="0" w:color="auto"/>
        <w:left w:val="none" w:sz="0" w:space="0" w:color="auto"/>
        <w:bottom w:val="none" w:sz="0" w:space="0" w:color="auto"/>
        <w:right w:val="none" w:sz="0" w:space="0" w:color="auto"/>
      </w:divBdr>
    </w:div>
    <w:div w:id="1617176467">
      <w:bodyDiv w:val="1"/>
      <w:marLeft w:val="0"/>
      <w:marRight w:val="0"/>
      <w:marTop w:val="0"/>
      <w:marBottom w:val="0"/>
      <w:divBdr>
        <w:top w:val="none" w:sz="0" w:space="0" w:color="auto"/>
        <w:left w:val="none" w:sz="0" w:space="0" w:color="auto"/>
        <w:bottom w:val="none" w:sz="0" w:space="0" w:color="auto"/>
        <w:right w:val="none" w:sz="0" w:space="0" w:color="auto"/>
      </w:divBdr>
    </w:div>
    <w:div w:id="1625161947">
      <w:bodyDiv w:val="1"/>
      <w:marLeft w:val="0"/>
      <w:marRight w:val="0"/>
      <w:marTop w:val="0"/>
      <w:marBottom w:val="0"/>
      <w:divBdr>
        <w:top w:val="none" w:sz="0" w:space="0" w:color="auto"/>
        <w:left w:val="none" w:sz="0" w:space="0" w:color="auto"/>
        <w:bottom w:val="none" w:sz="0" w:space="0" w:color="auto"/>
        <w:right w:val="none" w:sz="0" w:space="0" w:color="auto"/>
      </w:divBdr>
    </w:div>
    <w:div w:id="1627196043">
      <w:bodyDiv w:val="1"/>
      <w:marLeft w:val="0"/>
      <w:marRight w:val="0"/>
      <w:marTop w:val="0"/>
      <w:marBottom w:val="0"/>
      <w:divBdr>
        <w:top w:val="none" w:sz="0" w:space="0" w:color="auto"/>
        <w:left w:val="none" w:sz="0" w:space="0" w:color="auto"/>
        <w:bottom w:val="none" w:sz="0" w:space="0" w:color="auto"/>
        <w:right w:val="none" w:sz="0" w:space="0" w:color="auto"/>
      </w:divBdr>
    </w:div>
    <w:div w:id="1648709118">
      <w:bodyDiv w:val="1"/>
      <w:marLeft w:val="0"/>
      <w:marRight w:val="0"/>
      <w:marTop w:val="0"/>
      <w:marBottom w:val="0"/>
      <w:divBdr>
        <w:top w:val="none" w:sz="0" w:space="0" w:color="auto"/>
        <w:left w:val="none" w:sz="0" w:space="0" w:color="auto"/>
        <w:bottom w:val="none" w:sz="0" w:space="0" w:color="auto"/>
        <w:right w:val="none" w:sz="0" w:space="0" w:color="auto"/>
      </w:divBdr>
    </w:div>
    <w:div w:id="1665234289">
      <w:bodyDiv w:val="1"/>
      <w:marLeft w:val="0"/>
      <w:marRight w:val="0"/>
      <w:marTop w:val="0"/>
      <w:marBottom w:val="0"/>
      <w:divBdr>
        <w:top w:val="none" w:sz="0" w:space="0" w:color="auto"/>
        <w:left w:val="none" w:sz="0" w:space="0" w:color="auto"/>
        <w:bottom w:val="none" w:sz="0" w:space="0" w:color="auto"/>
        <w:right w:val="none" w:sz="0" w:space="0" w:color="auto"/>
      </w:divBdr>
    </w:div>
    <w:div w:id="1671833058">
      <w:bodyDiv w:val="1"/>
      <w:marLeft w:val="0"/>
      <w:marRight w:val="0"/>
      <w:marTop w:val="0"/>
      <w:marBottom w:val="0"/>
      <w:divBdr>
        <w:top w:val="none" w:sz="0" w:space="0" w:color="auto"/>
        <w:left w:val="none" w:sz="0" w:space="0" w:color="auto"/>
        <w:bottom w:val="none" w:sz="0" w:space="0" w:color="auto"/>
        <w:right w:val="none" w:sz="0" w:space="0" w:color="auto"/>
      </w:divBdr>
    </w:div>
    <w:div w:id="1676607741">
      <w:bodyDiv w:val="1"/>
      <w:marLeft w:val="0"/>
      <w:marRight w:val="0"/>
      <w:marTop w:val="0"/>
      <w:marBottom w:val="0"/>
      <w:divBdr>
        <w:top w:val="none" w:sz="0" w:space="0" w:color="auto"/>
        <w:left w:val="none" w:sz="0" w:space="0" w:color="auto"/>
        <w:bottom w:val="none" w:sz="0" w:space="0" w:color="auto"/>
        <w:right w:val="none" w:sz="0" w:space="0" w:color="auto"/>
      </w:divBdr>
    </w:div>
    <w:div w:id="1717656040">
      <w:bodyDiv w:val="1"/>
      <w:marLeft w:val="0"/>
      <w:marRight w:val="0"/>
      <w:marTop w:val="0"/>
      <w:marBottom w:val="0"/>
      <w:divBdr>
        <w:top w:val="none" w:sz="0" w:space="0" w:color="auto"/>
        <w:left w:val="none" w:sz="0" w:space="0" w:color="auto"/>
        <w:bottom w:val="none" w:sz="0" w:space="0" w:color="auto"/>
        <w:right w:val="none" w:sz="0" w:space="0" w:color="auto"/>
      </w:divBdr>
    </w:div>
    <w:div w:id="1738431683">
      <w:bodyDiv w:val="1"/>
      <w:marLeft w:val="0"/>
      <w:marRight w:val="0"/>
      <w:marTop w:val="0"/>
      <w:marBottom w:val="0"/>
      <w:divBdr>
        <w:top w:val="none" w:sz="0" w:space="0" w:color="auto"/>
        <w:left w:val="none" w:sz="0" w:space="0" w:color="auto"/>
        <w:bottom w:val="none" w:sz="0" w:space="0" w:color="auto"/>
        <w:right w:val="none" w:sz="0" w:space="0" w:color="auto"/>
      </w:divBdr>
    </w:div>
    <w:div w:id="1759667225">
      <w:bodyDiv w:val="1"/>
      <w:marLeft w:val="0"/>
      <w:marRight w:val="0"/>
      <w:marTop w:val="0"/>
      <w:marBottom w:val="0"/>
      <w:divBdr>
        <w:top w:val="none" w:sz="0" w:space="0" w:color="auto"/>
        <w:left w:val="none" w:sz="0" w:space="0" w:color="auto"/>
        <w:bottom w:val="none" w:sz="0" w:space="0" w:color="auto"/>
        <w:right w:val="none" w:sz="0" w:space="0" w:color="auto"/>
      </w:divBdr>
    </w:div>
    <w:div w:id="1781728210">
      <w:bodyDiv w:val="1"/>
      <w:marLeft w:val="0"/>
      <w:marRight w:val="0"/>
      <w:marTop w:val="0"/>
      <w:marBottom w:val="0"/>
      <w:divBdr>
        <w:top w:val="none" w:sz="0" w:space="0" w:color="auto"/>
        <w:left w:val="none" w:sz="0" w:space="0" w:color="auto"/>
        <w:bottom w:val="none" w:sz="0" w:space="0" w:color="auto"/>
        <w:right w:val="none" w:sz="0" w:space="0" w:color="auto"/>
      </w:divBdr>
    </w:div>
    <w:div w:id="1813139125">
      <w:bodyDiv w:val="1"/>
      <w:marLeft w:val="0"/>
      <w:marRight w:val="0"/>
      <w:marTop w:val="0"/>
      <w:marBottom w:val="0"/>
      <w:divBdr>
        <w:top w:val="none" w:sz="0" w:space="0" w:color="auto"/>
        <w:left w:val="none" w:sz="0" w:space="0" w:color="auto"/>
        <w:bottom w:val="none" w:sz="0" w:space="0" w:color="auto"/>
        <w:right w:val="none" w:sz="0" w:space="0" w:color="auto"/>
      </w:divBdr>
    </w:div>
    <w:div w:id="1836459873">
      <w:bodyDiv w:val="1"/>
      <w:marLeft w:val="0"/>
      <w:marRight w:val="0"/>
      <w:marTop w:val="0"/>
      <w:marBottom w:val="0"/>
      <w:divBdr>
        <w:top w:val="none" w:sz="0" w:space="0" w:color="auto"/>
        <w:left w:val="none" w:sz="0" w:space="0" w:color="auto"/>
        <w:bottom w:val="none" w:sz="0" w:space="0" w:color="auto"/>
        <w:right w:val="none" w:sz="0" w:space="0" w:color="auto"/>
      </w:divBdr>
    </w:div>
    <w:div w:id="1855193632">
      <w:bodyDiv w:val="1"/>
      <w:marLeft w:val="0"/>
      <w:marRight w:val="0"/>
      <w:marTop w:val="0"/>
      <w:marBottom w:val="0"/>
      <w:divBdr>
        <w:top w:val="none" w:sz="0" w:space="0" w:color="auto"/>
        <w:left w:val="none" w:sz="0" w:space="0" w:color="auto"/>
        <w:bottom w:val="none" w:sz="0" w:space="0" w:color="auto"/>
        <w:right w:val="none" w:sz="0" w:space="0" w:color="auto"/>
      </w:divBdr>
    </w:div>
    <w:div w:id="1892569081">
      <w:bodyDiv w:val="1"/>
      <w:marLeft w:val="0"/>
      <w:marRight w:val="0"/>
      <w:marTop w:val="0"/>
      <w:marBottom w:val="0"/>
      <w:divBdr>
        <w:top w:val="none" w:sz="0" w:space="0" w:color="auto"/>
        <w:left w:val="none" w:sz="0" w:space="0" w:color="auto"/>
        <w:bottom w:val="none" w:sz="0" w:space="0" w:color="auto"/>
        <w:right w:val="none" w:sz="0" w:space="0" w:color="auto"/>
      </w:divBdr>
    </w:div>
    <w:div w:id="1896308375">
      <w:bodyDiv w:val="1"/>
      <w:marLeft w:val="0"/>
      <w:marRight w:val="0"/>
      <w:marTop w:val="0"/>
      <w:marBottom w:val="0"/>
      <w:divBdr>
        <w:top w:val="none" w:sz="0" w:space="0" w:color="auto"/>
        <w:left w:val="none" w:sz="0" w:space="0" w:color="auto"/>
        <w:bottom w:val="none" w:sz="0" w:space="0" w:color="auto"/>
        <w:right w:val="none" w:sz="0" w:space="0" w:color="auto"/>
      </w:divBdr>
    </w:div>
    <w:div w:id="1896893202">
      <w:bodyDiv w:val="1"/>
      <w:marLeft w:val="0"/>
      <w:marRight w:val="0"/>
      <w:marTop w:val="0"/>
      <w:marBottom w:val="0"/>
      <w:divBdr>
        <w:top w:val="none" w:sz="0" w:space="0" w:color="auto"/>
        <w:left w:val="none" w:sz="0" w:space="0" w:color="auto"/>
        <w:bottom w:val="none" w:sz="0" w:space="0" w:color="auto"/>
        <w:right w:val="none" w:sz="0" w:space="0" w:color="auto"/>
      </w:divBdr>
    </w:div>
    <w:div w:id="1924223911">
      <w:bodyDiv w:val="1"/>
      <w:marLeft w:val="0"/>
      <w:marRight w:val="0"/>
      <w:marTop w:val="0"/>
      <w:marBottom w:val="0"/>
      <w:divBdr>
        <w:top w:val="none" w:sz="0" w:space="0" w:color="auto"/>
        <w:left w:val="none" w:sz="0" w:space="0" w:color="auto"/>
        <w:bottom w:val="none" w:sz="0" w:space="0" w:color="auto"/>
        <w:right w:val="none" w:sz="0" w:space="0" w:color="auto"/>
      </w:divBdr>
    </w:div>
    <w:div w:id="1955939458">
      <w:bodyDiv w:val="1"/>
      <w:marLeft w:val="0"/>
      <w:marRight w:val="0"/>
      <w:marTop w:val="0"/>
      <w:marBottom w:val="0"/>
      <w:divBdr>
        <w:top w:val="none" w:sz="0" w:space="0" w:color="auto"/>
        <w:left w:val="none" w:sz="0" w:space="0" w:color="auto"/>
        <w:bottom w:val="none" w:sz="0" w:space="0" w:color="auto"/>
        <w:right w:val="none" w:sz="0" w:space="0" w:color="auto"/>
      </w:divBdr>
    </w:div>
    <w:div w:id="1974601439">
      <w:bodyDiv w:val="1"/>
      <w:marLeft w:val="0"/>
      <w:marRight w:val="0"/>
      <w:marTop w:val="0"/>
      <w:marBottom w:val="0"/>
      <w:divBdr>
        <w:top w:val="none" w:sz="0" w:space="0" w:color="auto"/>
        <w:left w:val="none" w:sz="0" w:space="0" w:color="auto"/>
        <w:bottom w:val="none" w:sz="0" w:space="0" w:color="auto"/>
        <w:right w:val="none" w:sz="0" w:space="0" w:color="auto"/>
      </w:divBdr>
    </w:div>
    <w:div w:id="1983189199">
      <w:bodyDiv w:val="1"/>
      <w:marLeft w:val="0"/>
      <w:marRight w:val="0"/>
      <w:marTop w:val="0"/>
      <w:marBottom w:val="0"/>
      <w:divBdr>
        <w:top w:val="none" w:sz="0" w:space="0" w:color="auto"/>
        <w:left w:val="none" w:sz="0" w:space="0" w:color="auto"/>
        <w:bottom w:val="none" w:sz="0" w:space="0" w:color="auto"/>
        <w:right w:val="none" w:sz="0" w:space="0" w:color="auto"/>
      </w:divBdr>
    </w:div>
    <w:div w:id="2023192764">
      <w:bodyDiv w:val="1"/>
      <w:marLeft w:val="0"/>
      <w:marRight w:val="0"/>
      <w:marTop w:val="0"/>
      <w:marBottom w:val="0"/>
      <w:divBdr>
        <w:top w:val="none" w:sz="0" w:space="0" w:color="auto"/>
        <w:left w:val="none" w:sz="0" w:space="0" w:color="auto"/>
        <w:bottom w:val="none" w:sz="0" w:space="0" w:color="auto"/>
        <w:right w:val="none" w:sz="0" w:space="0" w:color="auto"/>
      </w:divBdr>
    </w:div>
    <w:div w:id="2050110565">
      <w:bodyDiv w:val="1"/>
      <w:marLeft w:val="0"/>
      <w:marRight w:val="0"/>
      <w:marTop w:val="0"/>
      <w:marBottom w:val="0"/>
      <w:divBdr>
        <w:top w:val="none" w:sz="0" w:space="0" w:color="auto"/>
        <w:left w:val="none" w:sz="0" w:space="0" w:color="auto"/>
        <w:bottom w:val="none" w:sz="0" w:space="0" w:color="auto"/>
        <w:right w:val="none" w:sz="0" w:space="0" w:color="auto"/>
      </w:divBdr>
    </w:div>
    <w:div w:id="2060156405">
      <w:bodyDiv w:val="1"/>
      <w:marLeft w:val="0"/>
      <w:marRight w:val="0"/>
      <w:marTop w:val="0"/>
      <w:marBottom w:val="0"/>
      <w:divBdr>
        <w:top w:val="none" w:sz="0" w:space="0" w:color="auto"/>
        <w:left w:val="none" w:sz="0" w:space="0" w:color="auto"/>
        <w:bottom w:val="none" w:sz="0" w:space="0" w:color="auto"/>
        <w:right w:val="none" w:sz="0" w:space="0" w:color="auto"/>
      </w:divBdr>
    </w:div>
    <w:div w:id="2062511607">
      <w:bodyDiv w:val="1"/>
      <w:marLeft w:val="0"/>
      <w:marRight w:val="0"/>
      <w:marTop w:val="0"/>
      <w:marBottom w:val="0"/>
      <w:divBdr>
        <w:top w:val="none" w:sz="0" w:space="0" w:color="auto"/>
        <w:left w:val="none" w:sz="0" w:space="0" w:color="auto"/>
        <w:bottom w:val="none" w:sz="0" w:space="0" w:color="auto"/>
        <w:right w:val="none" w:sz="0" w:space="0" w:color="auto"/>
      </w:divBdr>
    </w:div>
    <w:div w:id="2085563959">
      <w:bodyDiv w:val="1"/>
      <w:marLeft w:val="0"/>
      <w:marRight w:val="0"/>
      <w:marTop w:val="0"/>
      <w:marBottom w:val="0"/>
      <w:divBdr>
        <w:top w:val="none" w:sz="0" w:space="0" w:color="auto"/>
        <w:left w:val="none" w:sz="0" w:space="0" w:color="auto"/>
        <w:bottom w:val="none" w:sz="0" w:space="0" w:color="auto"/>
        <w:right w:val="none" w:sz="0" w:space="0" w:color="auto"/>
      </w:divBdr>
    </w:div>
    <w:div w:id="2091997660">
      <w:bodyDiv w:val="1"/>
      <w:marLeft w:val="0"/>
      <w:marRight w:val="0"/>
      <w:marTop w:val="0"/>
      <w:marBottom w:val="0"/>
      <w:divBdr>
        <w:top w:val="none" w:sz="0" w:space="0" w:color="auto"/>
        <w:left w:val="none" w:sz="0" w:space="0" w:color="auto"/>
        <w:bottom w:val="none" w:sz="0" w:space="0" w:color="auto"/>
        <w:right w:val="none" w:sz="0" w:space="0" w:color="auto"/>
      </w:divBdr>
    </w:div>
    <w:div w:id="21042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85FD877046164A8D6816CD1196BE72" ma:contentTypeVersion="11" ma:contentTypeDescription="Create a new document." ma:contentTypeScope="" ma:versionID="af2651ce93ca0e4ae5a9e82f9ff22417">
  <xsd:schema xmlns:xsd="http://www.w3.org/2001/XMLSchema" xmlns:xs="http://www.w3.org/2001/XMLSchema" xmlns:p="http://schemas.microsoft.com/office/2006/metadata/properties" xmlns:ns3="1b07eeae-6c68-4793-9440-6f81c79416d0" xmlns:ns4="96f0d025-ccce-4d18-b0ac-4701882271ca" targetNamespace="http://schemas.microsoft.com/office/2006/metadata/properties" ma:root="true" ma:fieldsID="8d83ab60316507bdfee714fb4e206770" ns3:_="" ns4:_="">
    <xsd:import namespace="1b07eeae-6c68-4793-9440-6f81c79416d0"/>
    <xsd:import namespace="96f0d025-ccce-4d18-b0ac-4701882271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7eeae-6c68-4793-9440-6f81c7941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f0d025-ccce-4d18-b0ac-4701882271c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Bal15</b:Tag>
    <b:SourceType>InternetSite</b:SourceType>
    <b:Guid>{5394AB3F-AB99-5548-AF7F-9F1DF549BAD9}</b:Guid>
    <b:Author>
      <b:Author>
        <b:NameList>
          <b:Person>
            <b:Last>Joode</b:Last>
            <b:First>Balou</b:First>
            <b:Middle>de</b:Middle>
          </b:Person>
        </b:NameList>
      </b:Author>
    </b:Author>
    <b:Title>Ensie</b:Title>
    <b:InternetSiteTitle>Ensie.nl</b:InternetSiteTitle>
    <b:URL>https://www.ensie.nl/balou-de-joode/stakeholder</b:URL>
    <b:Year>2015</b:Year>
    <b:Month>september</b:Month>
    <b:Day>23</b:Day>
    <b:RefOrder>8</b:RefOrder>
  </b:Source>
  <b:Source>
    <b:Tag>Ned13</b:Tag>
    <b:SourceType>InternetSite</b:SourceType>
    <b:Guid>{1A76D7AE-B5AE-2A4F-AB6E-EFFFDB04D0AD}</b:Guid>
    <b:Author>
      <b:Author>
        <b:Corporate>Nederlandse Boksbond</b:Corporate>
      </b:Author>
    </b:Author>
    <b:Title>Boksen</b:Title>
    <b:InternetSiteTitle>Boksen.nl</b:InternetSiteTitle>
    <b:URL>https://www.boksen.nl/organisatie</b:URL>
    <b:Year>2013</b:Year>
    <b:RefOrder>9</b:RefOrder>
  </b:Source>
  <b:Source>
    <b:Tag>Sto16</b:Tag>
    <b:SourceType>BookSection</b:SourceType>
    <b:Guid>{6A394B82-34FE-2842-BDDD-16B378D7373B}</b:Guid>
    <b:Title>Basisboek Integrale Veiligheid</b:Title>
    <b:Year>2016</b:Year>
    <b:City>Den Haag</b:City>
    <b:Publisher>Boom crimonologie</b:Publisher>
    <b:Author>
      <b:Author>
        <b:NameList>
          <b:Person>
            <b:Last>Stol</b:Last>
            <b:First>Wouter</b:First>
          </b:Person>
          <b:Person>
            <b:Last>Tielenburg</b:Last>
            <b:First>Carel</b:First>
          </b:Person>
          <b:Person>
            <b:Last>Rodenhuis</b:Last>
            <b:First>Wilbert</b:First>
          </b:Person>
          <b:Person>
            <b:Last>Kolthoff</b:Last>
            <b:First>Emile</b:First>
          </b:Person>
          <b:Person>
            <b:Last>van Duin</b:Last>
            <b:First>Menno</b:First>
          </b:Person>
          <b:Person>
            <b:Last>Veenstra</b:Last>
            <b:First>Sander</b:First>
          </b:Person>
        </b:NameList>
      </b:Author>
    </b:Author>
    <b:RefOrder>10</b:RefOrder>
  </b:Source>
  <b:Source>
    <b:Tag>Ned07</b:Tag>
    <b:SourceType>InternetSite</b:SourceType>
    <b:Guid>{01D621FC-F831-0D48-B2E1-6ACD59AA7AED}</b:Guid>
    <b:Author>
      <b:Author>
        <b:Corporate>Nederlandse encyclopedie</b:Corporate>
      </b:Author>
    </b:Author>
    <b:Title>encyclopedie</b:Title>
    <b:InternetSiteTitle>encyclo.nl</b:InternetSiteTitle>
    <b:URL>https://www.encyclo.nl/begrip/vergunningverlener</b:URL>
    <b:Year>2007</b:Year>
    <b:RefOrder>11</b:RefOrder>
  </b:Source>
  <b:Source>
    <b:Tag>Sta18</b:Tag>
    <b:SourceType>InternetSite</b:SourceType>
    <b:Guid>{49DF66BF-191D-724E-A8F6-93B1D03C7E0B}</b:Guid>
    <b:Author>
      <b:Author>
        <b:Corporate>Stakeholder Theory</b:Corporate>
      </b:Author>
    </b:Author>
    <b:Title>stakeholder theory</b:Title>
    <b:InternetSiteTitle>stakeholdertheory.org</b:InternetSiteTitle>
    <b:URL>http://stakeholdertheory.org/about/</b:URL>
    <b:Year>2018</b:Year>
    <b:RefOrder>26</b:RefOrder>
  </b:Source>
  <b:Source>
    <b:Tag>Cha14</b:Tag>
    <b:SourceType>Report</b:SourceType>
    <b:Guid>{388C16A2-1BB1-DF4F-9F09-BD2F068E5DB3}</b:Guid>
    <b:Title>Stakeholder Analysis and Management</b:Title>
    <b:Year>2014</b:Year>
    <b:Author>
      <b:Author>
        <b:Corporate>Chartered Management Institute</b:Corporate>
      </b:Author>
    </b:Author>
    <b:City>Management House, Cottingham Rd, Corby, Northants, NN17 1TT</b:City>
    <b:RefOrder>27</b:RefOrder>
  </b:Source>
  <b:Source>
    <b:Tag>Meg19</b:Tag>
    <b:SourceType>InternetSite</b:SourceType>
    <b:Guid>{620BC50D-51C5-F04D-8CEF-14FEB46B3495}</b:Guid>
    <b:Title>projectmanager</b:Title>
    <b:Year>2019</b:Year>
    <b:Author>
      <b:Author>
        <b:NameList>
          <b:Person>
            <b:Last>Blackburn</b:Last>
            <b:First>Megan</b:First>
          </b:Person>
        </b:NameList>
      </b:Author>
    </b:Author>
    <b:InternetSiteTitle>projectmanager.com</b:InternetSiteTitle>
    <b:URL>https://www.projectmanager.com/blog/what-is-stakeholder-theory</b:URL>
    <b:Month>Maart</b:Month>
    <b:Day>5</b:Day>
    <b:RefOrder>28</b:RefOrder>
  </b:Source>
  <b:Source>
    <b:Tag>Ned131</b:Tag>
    <b:SourceType>InternetSite</b:SourceType>
    <b:Guid>{A75DCC65-CD4A-E344-B972-1039ADDCA9C0}</b:Guid>
    <b:Title>AIBA</b:Title>
    <b:InternetSiteTitle>boksen.nl</b:InternetSiteTitle>
    <b:URL>https://www.boksen.nl/nieuws/tag/aiba</b:URL>
    <b:Year>2013</b:Year>
    <b:Author>
      <b:Author>
        <b:Corporate>Nederlandse Boksbond</b:Corporate>
      </b:Author>
    </b:Author>
    <b:RefOrder>42</b:RefOrder>
  </b:Source>
  <b:Source>
    <b:Tag>Zwi20</b:Tag>
    <b:SourceType>DocumentFromInternetSite</b:SourceType>
    <b:Guid>{778BEDC6-372C-194B-B8F2-EC67CA1D180F}</b:Guid>
    <b:Title>Wedstrijdreglement </b:Title>
    <b:Publisher>Nederlandse Boksbond</b:Publisher>
    <b:Year>2020</b:Year>
    <b:Author>
      <b:Author>
        <b:NameList>
          <b:Person>
            <b:Last>Zwiers</b:Last>
            <b:First>Dick</b:First>
          </b:Person>
        </b:NameList>
      </b:Author>
    </b:Author>
    <b:Month>januari</b:Month>
    <b:Day>16</b:Day>
    <b:InternetSiteTitle>boksen.nl</b:InternetSiteTitle>
    <b:URL>https://www.boksen.nl/wedstrijdsport/wedstrijdreglement</b:URL>
    <b:RefOrder>18</b:RefOrder>
  </b:Source>
  <b:Source>
    <b:Tag>Bou19</b:Tag>
    <b:SourceType>Report</b:SourceType>
    <b:Guid>{371168FD-0D58-ED4B-949F-BB4485F98F88}</b:Guid>
    <b:Title>Nederlands Handboek Evenementen Veiligheid</b:Title>
    <b:Year>2019</b:Year>
    <b:Publisher>Stichting Evenementenhandboek</b:Publisher>
    <b:Author>
      <b:Author>
        <b:NameList>
          <b:Person>
            <b:Last>Bouwmeester</b:Last>
            <b:First>Laura</b:First>
            <b:Middle>et al.</b:Middle>
          </b:Person>
        </b:NameList>
      </b:Author>
    </b:Author>
    <b:RefOrder>19</b:RefOrder>
  </b:Source>
  <b:Source>
    <b:Tag>Sti19</b:Tag>
    <b:SourceType>DocumentFromInternetSite</b:SourceType>
    <b:Guid>{5E4C391B-187C-C848-89BA-98853D7FD620}</b:Guid>
    <b:Title>IFV</b:Title>
    <b:Year>2019</b:Year>
    <b:InternetSiteTitle>ifv.nl</b:InternetSiteTitle>
    <b:URL>https://www.ifv.nl/kennisplein/Paginas/Nederlands-Handboek-Evenementen-Veiligheid-1_0.aspx</b:URL>
    <b:Month>september</b:Month>
    <b:Day>1</b:Day>
    <b:Author>
      <b:Author>
        <b:Corporate>Stichting Evenementenhandboek</b:Corporate>
      </b:Author>
    </b:Author>
    <b:RefOrder>31</b:RefOrder>
  </b:Source>
  <b:Source>
    <b:Tag>Gem19</b:Tag>
    <b:SourceType>DocumentFromInternetSite</b:SourceType>
    <b:Guid>{12CB175C-1652-774E-AE44-18A57F629011}</b:Guid>
    <b:Author>
      <b:Author>
        <b:Corporate>Gemeente Rotterdam, Directie Veiligheid</b:Corporate>
      </b:Author>
    </b:Author>
    <b:Title>Nota evenementenvergunningen 2019</b:Title>
    <b:InternetSiteTitle>rotterdam.nl</b:InternetSiteTitle>
    <b:URL>https://www.rotterdam.nl/vrije-tijd/evenementenvergunning/</b:URL>
    <b:Year>2019</b:Year>
    <b:RefOrder>38</b:RefOrder>
  </b:Source>
  <b:Source>
    <b:Tag>Bur17</b:Tag>
    <b:SourceType>DocumentFromInternetSite</b:SourceType>
    <b:Guid>{4D12DD6D-D5A1-D742-9611-76FD7D6ACD92}</b:Guid>
    <b:Author>
      <b:Author>
        <b:NameList>
          <b:Person>
            <b:Last>denOudsten</b:Last>
            <b:First>Burgemeester</b:First>
            <b:Middle>P.E.J.</b:Middle>
          </b:Person>
        </b:NameList>
      </b:Author>
    </b:Author>
    <b:Title>Reglingenpocket Groningen</b:Title>
    <b:InternetSiteTitle>wettenpocket.overheid.nl</b:InternetSiteTitle>
    <b:URL>https://wettenpocket.overheid.nl/portal/groningen/weergevencvdr/1</b:URL>
    <b:Year>2017</b:Year>
    <b:Month>juni</b:Month>
    <b:Day>27</b:Day>
    <b:RefOrder>36</b:RefOrder>
  </b:Source>
  <b:Source>
    <b:Tag>Gemzd</b:Tag>
    <b:SourceType>InternetSite</b:SourceType>
    <b:Guid>{6268C51E-6761-BD47-A8E0-B96AEBC1FFBE}</b:Guid>
    <b:Author>
      <b:Author>
        <b:Corporate>Gemeente Amsterdam</b:Corporate>
      </b:Author>
    </b:Author>
    <b:Title>Vergunningsplicht vechtsportgala's</b:Title>
    <b:InternetSiteTitle>amsterdam.nl</b:InternetSiteTitle>
    <b:URL>https://www.amsterdam.nl/ondernemen/vergunningen/evenement-organiseren/plannen-evenementen/vechtsporten/vergunningsplicht/</b:URL>
    <b:Year>z.d.</b:Year>
    <b:RefOrder>21</b:RefOrder>
  </b:Source>
  <b:Source>
    <b:Tag>GemZd</b:Tag>
    <b:SourceType>DocumentFromInternetSite</b:SourceType>
    <b:Guid>{80398909-6937-7A47-93C5-B47FF051F3FE}</b:Guid>
    <b:Author>
      <b:Author>
        <b:Corporate>Gemeente Rotterdam</b:Corporate>
      </b:Author>
    </b:Author>
    <b:Title>Gemeente Rotterdam</b:Title>
    <b:InternetSiteTitle>Rotterdam.nl</b:InternetSiteTitle>
    <b:URL>https://www.rotterdam.nl/vrije-tijd/evenementenvergunning/Gebruiks-en-omgevingsvergunning.pdf</b:URL>
    <b:Year>Z.d.</b:Year>
    <b:RefOrder>51</b:RefOrder>
  </b:Source>
  <b:Source>
    <b:Tag>GemZd1</b:Tag>
    <b:SourceType>DocumentFromInternetSite</b:SourceType>
    <b:Guid>{D64A7BCB-C7E9-A841-B53A-4780C4C5E959}</b:Guid>
    <b:Author>
      <b:Author>
        <b:Corporate>Gemeente Amsterdam</b:Corporate>
      </b:Author>
    </b:Author>
    <b:Title>Gemeente Amsterdam</b:Title>
    <b:InternetSiteTitle>amsterdam.nl</b:InternetSiteTitle>
    <b:URL>https://www.amsterdam.nl/ondernemen/vergunningen/evenement-organiseren/plannen-evenementen/checklist/</b:URL>
    <b:Year>Z.d.</b:Year>
    <b:RefOrder>34</b:RefOrder>
  </b:Source>
  <b:Source>
    <b:Tag>Jan18</b:Tag>
    <b:SourceType>InternetSite</b:SourceType>
    <b:Guid>{6AB7414F-EA93-6248-8508-2A495CA7CAAE}</b:Guid>
    <b:Title>Risicoanalyse</b:Title>
    <b:InternetSiteTitle>Toolshero.nl</b:InternetSiteTitle>
    <b:URL>https://www.toolshero.nl/besluitvorming/risicoanalyse/</b:URL>
    <b:Year>2018</b:Year>
    <b:Author>
      <b:Author>
        <b:NameList>
          <b:Person>
            <b:Last>Janse</b:Last>
            <b:First>Ben</b:First>
          </b:Person>
        </b:NameList>
      </b:Author>
    </b:Author>
    <b:RefOrder>46</b:RefOrder>
  </b:Source>
  <b:Source>
    <b:Tag>Van16</b:Tag>
    <b:SourceType>BookSection</b:SourceType>
    <b:Guid>{538AEB46-00A2-8444-B023-9B43B4E8F0CD}</b:Guid>
    <b:Title>Meten van onveiligheid</b:Title>
    <b:BookTitle>Basisboek Integrale Veiligheid</b:BookTitle>
    <b:City>Den Haag</b:City>
    <b:Publisher>Boom criminologie</b:Publisher>
    <b:Year>2016</b:Year>
    <b:Pages>545</b:Pages>
    <b:Author>
      <b:BookAuthor>
        <b:NameList>
          <b:Person>
            <b:Last>Stol</b:Last>
            <b:First>Wouter</b:First>
          </b:Person>
          <b:Person>
            <b:Last>Tielenburg</b:Last>
            <b:First>Carel</b:First>
          </b:Person>
          <b:Person>
            <b:Last>Rodenhuis</b:Last>
            <b:First>Wilbert</b:First>
          </b:Person>
          <b:Person>
            <b:Last>Kolthoff</b:Last>
            <b:First>Emile</b:First>
          </b:Person>
          <b:Person>
            <b:Last>van Duin</b:Last>
            <b:First>Menno</b:First>
          </b:Person>
          <b:Person>
            <b:Last>Veenstra</b:Last>
            <b:First>Sander</b:First>
          </b:Person>
        </b:NameList>
      </b:BookAuthor>
      <b:Author>
        <b:NameList>
          <b:Person>
            <b:Last>Vanderveen</b:Last>
            <b:First>Gabry</b:First>
          </b:Person>
          <b:Person>
            <b:Last>Pleysier</b:Last>
            <b:First>Stefaan</b:First>
          </b:Person>
          <b:Person>
            <b:Last>Rodenhuis</b:Last>
            <b:First>Wilbert</b:First>
          </b:Person>
        </b:NameList>
      </b:Author>
    </b:Author>
    <b:RefOrder>45</b:RefOrder>
  </b:Source>
  <b:Source>
    <b:Tag>Mar181</b:Tag>
    <b:SourceType>InternetSite</b:SourceType>
    <b:Guid>{FE387C84-52A0-8D4A-B6DE-6C448A3338B6}</b:Guid>
    <b:Title>stappenplan als je aan kickboks wedstrijden wilt meedoen</b:Title>
    <b:Year>2018</b:Year>
    <b:Author>
      <b:Author>
        <b:NameList>
          <b:Person>
            <b:Last>Morks</b:Last>
            <b:First>Marina</b:First>
          </b:Person>
        </b:NameList>
      </b:Author>
    </b:Author>
    <b:InternetSiteTitle>deldasport.nl</b:InternetSiteTitle>
    <b:URL>https://deldasport.nl/stappenplan-kickboks-wedstrijden/#regelskickbokswedstrijd</b:URL>
    <b:Month>maart</b:Month>
    <b:Day>1</b:Day>
    <b:RefOrder>13</b:RefOrder>
  </b:Source>
  <b:Source>
    <b:Tag>Vec19</b:Tag>
    <b:SourceType>DocumentFromInternetSite</b:SourceType>
    <b:Guid>{353CF50B-CF4E-7841-9FA9-C66DBC3721C5}</b:Guid>
    <b:Author>
      <b:Author>
        <b:Corporate>Vechtsport Autoriteit</b:Corporate>
      </b:Author>
    </b:Author>
    <b:Title>Regulering vechsportgala's: handreiking voor gemeentelijk beleid</b:Title>
    <b:InternetSiteTitle>vechsportautoriteit.nl</b:InternetSiteTitle>
    <b:URL>https://www.vechtsportautoriteit.nl/uploads/files/handreiking-gemeentelijk-beleid-2020.pdf</b:URL>
    <b:Year>2019</b:Year>
    <b:Month>december</b:Month>
    <b:RefOrder>15</b:RefOrder>
  </b:Source>
  <b:Source>
    <b:Tag>DeG19</b:Tag>
    <b:SourceType>InternetSite</b:SourceType>
    <b:Guid>{F70A6AA6-D522-3C4B-9BA2-17CDE065D541}</b:Guid>
    <b:Author>
      <b:Author>
        <b:Corporate>De Gelderlander</b:Corporate>
      </b:Author>
    </b:Author>
    <b:Title>Kaartje voor Verhoeven vs Hari tussen de 65 en 1.500 euro</b:Title>
    <b:InternetSiteTitle>gelderlander.nl</b:InternetSiteTitle>
    <b:URL>https://www.gelderlander.nl/arnhem/kaartje-voor-verhoeven-vs-hari-tussen-de-65-en-1-500-euro~a356e9a6/</b:URL>
    <b:Year>2019</b:Year>
    <b:Month>juli</b:Month>
    <b:Day>19</b:Day>
    <b:RefOrder>16</b:RefOrder>
  </b:Source>
  <b:Source>
    <b:Tag>Mor20</b:Tag>
    <b:SourceType>Interview</b:SourceType>
    <b:Guid>{3AFED264-34BF-D446-8F29-F5BCE8E8D54A}</b:Guid>
    <b:Title>Kickbokswedstrijd</b:Title>
    <b:Year>2020</b:Year>
    <b:Month>april</b:Month>
    <b:Day>20</b:Day>
    <b:Author>
      <b:Interviewee>
        <b:NameList>
          <b:Person>
            <b:Last>Morrais</b:Last>
            <b:First>Guillermo</b:First>
          </b:Person>
        </b:NameList>
      </b:Interviewee>
      <b:Interviewer>
        <b:NameList>
          <b:Person>
            <b:Last>Massing</b:Last>
            <b:First>Mira</b:First>
          </b:Person>
        </b:NameList>
      </b:Interviewer>
    </b:Author>
    <b:RefOrder>12</b:RefOrder>
  </b:Source>
  <b:Source>
    <b:Tag>Gel</b:Tag>
    <b:SourceType>InternetSite</b:SourceType>
    <b:Guid>{F68B49D4-8C97-8940-8818-593A45126DE7}</b:Guid>
    <b:Title>Over Gelredome</b:Title>
    <b:Author>
      <b:Author>
        <b:Corporate>Gelredome</b:Corporate>
      </b:Author>
    </b:Author>
    <b:InternetSiteTitle>gelredome.nl</b:InternetSiteTitle>
    <b:URL>https://gelredome.nl/nl/over-gelredome/feiten-en-cijfers</b:URL>
    <b:RefOrder>17</b:RefOrder>
  </b:Source>
  <b:Source>
    <b:Tag>Omr19</b:Tag>
    <b:SourceType>InternetSite</b:SourceType>
    <b:Guid>{545BBBFE-3B20-E343-9A43-CFA6CC28B3DE}</b:Guid>
    <b:Author>
      <b:Author>
        <b:Corporate>Omroep Gelderland</b:Corporate>
      </b:Author>
    </b:Author>
    <b:Title>Teleurstelling overheerst na Rico tegen Badr in Gelredome</b:Title>
    <b:InternetSiteTitle>omroepgelderland.nl</b:InternetSiteTitle>
    <b:URL>https://www.omroepgelderland.nl/media/34103/Teleurstelling-overheerst-na-Rico-tegen-Badr-in-GelreDome</b:URL>
    <b:Year>2019</b:Year>
    <b:Month>december</b:Month>
    <b:Day>22</b:Day>
    <b:RefOrder>52</b:RefOrder>
  </b:Source>
  <b:Source>
    <b:Tag>Kam</b:Tag>
    <b:SourceType>InternetSite</b:SourceType>
    <b:Guid>{CD4C7501-4693-3241-870D-F2FE97F04F12}</b:Guid>
    <b:Author>
      <b:Author>
        <b:Corporate>Kamer van Koophandel</b:Corporate>
      </b:Author>
    </b:Author>
    <b:Title>Ondernemersplein</b:Title>
    <b:InternetSiteTitle>ondernemersplein.kvk.nl</b:InternetSiteTitle>
    <b:URL>https://ondernemersplein.kvk.nl/integriteitscreening-wet-bibob/</b:URL>
    <b:RefOrder>47</b:RefOrder>
  </b:Source>
  <b:Source>
    <b:Tag>Veizd</b:Tag>
    <b:SourceType>Report</b:SourceType>
    <b:Guid>{7FBB7686-EB58-E846-BC5A-30DD6242F5FF}</b:Guid>
    <b:Author>
      <b:Author>
        <b:Corporate>Veiligheidsregio Gelderland-zuid</b:Corporate>
      </b:Author>
    </b:Author>
    <b:Title>Veiligheidsplan</b:Title>
    <b:Publisher>Veiligheidsregio Gelderland-zuid</b:Publisher>
    <b:City>z.p.</b:City>
    <b:Year>z.d.</b:Year>
    <b:RefOrder>43</b:RefOrder>
  </b:Source>
  <b:Source>
    <b:Tag>Van19</b:Tag>
    <b:SourceType>ElectronicSource</b:SourceType>
    <b:Guid>{DD75ECBD-B817-AE45-8E57-E6A0259D876E}</b:Guid>
    <b:Title>Planvorming en inzet beveiliging</b:Title>
    <b:Publisher>Event Safety Institute</b:Publisher>
    <b:City>Zwijndrecht</b:City>
    <b:Year>2019</b:Year>
    <b:Author>
      <b:Author>
        <b:NameList>
          <b:Person>
            <b:Last>Van der Kils</b:Last>
            <b:Middle>Jan</b:Middle>
            <b:First>Ben </b:First>
          </b:Person>
        </b:NameList>
      </b:Author>
    </b:Author>
    <b:StateProvince>Zuid-Holland</b:StateProvince>
    <b:CountryRegion>Nederland</b:CountryRegion>
    <b:Month>november</b:Month>
    <b:Day>12</b:Day>
    <b:RefOrder>44</b:RefOrder>
  </b:Source>
  <b:Source>
    <b:Tag>Evezd</b:Tag>
    <b:SourceType>InternetSite</b:SourceType>
    <b:Guid>{5181FD4F-ECE4-9741-BD57-02A0DEAAADEF}</b:Guid>
    <b:Author>
      <b:Author>
        <b:Corporate>Event Safety Institute</b:Corporate>
      </b:Author>
    </b:Author>
    <b:Title>Veiligheid</b:Title>
    <b:InternetSiteTitle>eventsafetyinstitute.nl</b:InternetSiteTitle>
    <b:URL>https://www.eventsafetyinstitute.nl/vakgebieden/veiligheid/</b:URL>
    <b:Year>z.d.</b:Year>
    <b:RefOrder>7</b:RefOrder>
  </b:Source>
  <b:Source>
    <b:Tag>Allzd</b:Tag>
    <b:SourceType>InternetSite</b:SourceType>
    <b:Guid>{3F707F57-5192-FB43-B7AF-5A4AF1BC2D61}</b:Guid>
    <b:Author>
      <b:Author>
        <b:Corporate>Alles Over Sport</b:Corporate>
      </b:Author>
    </b:Author>
    <b:Title>Alles over sport</b:Title>
    <b:InternetSiteTitle>Allesoversport.nl</b:InternetSiteTitle>
    <b:URL>https://www.allesoversport.nl/</b:URL>
    <b:Year>z.d.</b:Year>
    <b:RefOrder>48</b:RefOrder>
  </b:Source>
  <b:Source>
    <b:Tag>Mol19</b:Tag>
    <b:SourceType>InternetSite</b:SourceType>
    <b:Guid>{06A6832E-42FE-C546-ACCD-BD4250A254BB}</b:Guid>
    <b:Title>Hoe organiseer je medische hulp en ehbo bij sportevenementen</b:Title>
    <b:InternetSiteTitle>allesoversport.nl</b:InternetSiteTitle>
    <b:URL>https://www.allesoversport.nl/artikel/hoe-organiseer-je-medische-hulp-en-ehbo-bij-sportevenementen/</b:URL>
    <b:Year>2019</b:Year>
    <b:Month>december</b:Month>
    <b:Day>1</b:Day>
    <b:Author>
      <b:Author>
        <b:NameList>
          <b:Person>
            <b:Last>Mol</b:Last>
            <b:First>Peter-Jan</b:First>
          </b:Person>
          <b:Person>
            <b:Last>Schotanus</b:Last>
            <b:First>Friso</b:First>
          </b:Person>
        </b:NameList>
      </b:Author>
    </b:Author>
    <b:RefOrder>6</b:RefOrder>
  </b:Source>
  <b:Source>
    <b:Tag>Hul07</b:Tag>
    <b:SourceType>DocumentFromInternetSite</b:SourceType>
    <b:Guid>{06D92A15-D84B-3848-87F2-2A991723DC44}</b:Guid>
    <b:Author>
      <b:Author>
        <b:Corporate>Hulpverlening Gelderland Midden</b:Corporate>
      </b:Author>
    </b:Author>
    <b:Title>veiligheid bij evenementen monodisciplinaire handreiking brandweer</b:Title>
    <b:InternetSiteTitle>ifv.nl</b:InternetSiteTitle>
    <b:URL>https://www.ifv.nl/kennisplein/Documents/20070301-VGGM-Veiligheid-bij-evenementen.pdf</b:URL>
    <b:Year>2007</b:Year>
    <b:Month>maart</b:Month>
    <b:Day>26</b:Day>
    <b:RefOrder>20</b:RefOrder>
  </b:Source>
  <b:Source>
    <b:Tag>Rot19</b:Tag>
    <b:SourceType>DocumentFromInternetSite</b:SourceType>
    <b:Guid>{DF10E27C-A25A-7F47-A8B0-14470184A47D}</b:Guid>
    <b:Author>
      <b:Author>
        <b:Corporate>Rotterdam Topsport</b:Corporate>
      </b:Author>
    </b:Author>
    <b:Title>World Port Boxing</b:Title>
    <b:InternetSiteTitle>Rotterdamtopsport.nl</b:InternetSiteTitle>
    <b:URL>https://www.rotterdamtopsport.nl/evenement/world-port-boxing-2019</b:URL>
    <b:Year>2019</b:Year>
    <b:Month>november </b:Month>
    <b:Day>12</b:Day>
    <b:RefOrder>23</b:RefOrder>
  </b:Source>
  <b:Source>
    <b:Tag>Sch19</b:Tag>
    <b:SourceType>DocumentFromInternetSite</b:SourceType>
    <b:Guid>{2368D694-CB60-FE44-9141-7AA09A3DB2F9}</b:Guid>
    <b:Title>Openlucht boksen in Schilderswijk</b:Title>
    <b:InternetSiteTitle>boksen.nl</b:InternetSiteTitle>
    <b:URL>https://www.boksen.nl/nieuws/openlucht-boksen-in-de-schilderswijk</b:URL>
    <b:Year>2019</b:Year>
    <b:Month>juli</b:Month>
    <b:Day>13</b:Day>
    <b:Author>
      <b:Author>
        <b:NameList>
          <b:Person>
            <b:Last>Schenk Prinssen</b:Last>
            <b:First>Joram</b:First>
          </b:Person>
        </b:NameList>
      </b:Author>
    </b:Author>
    <b:RefOrder>24</b:RefOrder>
  </b:Source>
  <b:Source>
    <b:Tag>Gem20</b:Tag>
    <b:SourceType>DocumentFromInternetSite</b:SourceType>
    <b:Guid>{E5F43314-37A3-514F-A8E1-48EB1AFE148D}</b:Guid>
    <b:Author>
      <b:Author>
        <b:Corporate>Gemeente Rotterdam</b:Corporate>
      </b:Author>
    </b:Author>
    <b:Title>evenementenvergunning</b:Title>
    <b:InternetSiteTitle>rotterdam.nl</b:InternetSiteTitle>
    <b:URL>https://www.rotterdam.nl/vrije-tijd/evenementenvergunning/</b:URL>
    <b:Year>2020</b:Year>
    <b:RefOrder>25</b:RefOrder>
  </b:Source>
  <b:Source>
    <b:Tag>not19</b:Tag>
    <b:SourceType>DocumentFromInternetSite</b:SourceType>
    <b:Guid>{F2738BFD-CCA0-E24A-97DF-F651F3F1B86E}</b:Guid>
    <b:Title>Nota Evenementen Vergunningen 2019</b:Title>
    <b:InternetSiteTitle>rotterdam.nl</b:InternetSiteTitle>
    <b:URL>https://www.rotterdam.nl/vrije-tijd/evenementenvergunning/Evenementenbeleidsnota-2019-DEF.pdf</b:URL>
    <b:Year>2019</b:Year>
    <b:RefOrder>22</b:RefOrder>
  </b:Source>
  <b:Source>
    <b:Tag>Mir20</b:Tag>
    <b:SourceType>Misc</b:SourceType>
    <b:Guid>{013D6F2C-8B1A-F341-9667-B848FBB2F2E9}</b:Guid>
    <b:Title>Kritische Stakeholders</b:Title>
    <b:Year>2020</b:Year>
    <b:Month>februari </b:Month>
    <b:Author>
      <b:Artist>
        <b:NameList>
          <b:Person>
            <b:Last>Massing</b:Last>
            <b:First>Mira</b:First>
          </b:Person>
        </b:NameList>
      </b:Artist>
      <b:Author>
        <b:NameList>
          <b:Person>
            <b:Last>Massing</b:Last>
            <b:First>Mira</b:First>
          </b:Person>
        </b:NameList>
      </b:Author>
    </b:Author>
    <b:City>Zwijndrecht</b:City>
    <b:StateProvince>Zuid-Holland</b:StateProvince>
    <b:CountryRegion>Nederland</b:CountryRegion>
    <b:RefOrder>29</b:RefOrder>
  </b:Source>
  <b:Source>
    <b:Tag>Min18</b:Tag>
    <b:SourceType>InternetSite</b:SourceType>
    <b:Guid>{454FE5EF-D8CD-3548-BB3A-A683ABA1720B}</b:Guid>
    <b:Author>
      <b:Author>
        <b:Corporate>Ministerie van Justitie en Veiligheid</b:Corporate>
      </b:Author>
    </b:Author>
    <b:Title>Wet Bibob</b:Title>
    <b:Year>2018</b:Year>
    <b:Month>juli</b:Month>
    <b:Day>28</b:Day>
    <b:InternetSiteTitle>justis.nl</b:InternetSiteTitle>
    <b:URL>https://www.justis.nl/producten/bibob/wet-bibob/</b:URL>
    <b:RefOrder>35</b:RefOrder>
  </b:Source>
  <b:Source>
    <b:Tag>Hol19</b:Tag>
    <b:SourceType>InternetSite</b:SourceType>
    <b:Guid>{DB9E7BD2-8D02-0F49-8F0F-0638D69FCC3C}</b:Guid>
    <b:Author>
      <b:Author>
        <b:Corporate>Hollandse Hoogte</b:Corporate>
      </b:Author>
    </b:Author>
    <b:Title>Vechtsportautoriteit strijdt voor regulering sector</b:Title>
    <b:InternetSiteTitle>toezine.nl</b:InternetSiteTitle>
    <b:URL>https://www.toezine.nl/artikel/344/vechtsportautoriteit-strijdt-voor-regulering-sector/</b:URL>
    <b:Year>2019</b:Year>
    <b:Month>december</b:Month>
    <b:Day>17</b:Day>
    <b:RefOrder>41</b:RefOrder>
  </b:Source>
  <b:Source>
    <b:Tag>Maj181</b:Tag>
    <b:SourceType>InternetSite</b:SourceType>
    <b:Guid>{971A2419-25DC-D446-86D6-79A78002E469}</b:Guid>
    <b:Author>
      <b:Author>
        <b:NameList>
          <b:Person>
            <b:Last>Ouhajji</b:Last>
            <b:First>Majda</b:First>
          </b:Person>
        </b:NameList>
      </b:Author>
    </b:Author>
    <b:Title>Sportief en relaxt kickboksgala in Hoogerheide</b:Title>
    <b:InternetSiteTitle>bndestem.nl</b:InternetSiteTitle>
    <b:URL>https://www.bndestem.nl/bergen-op-zoom/sportief-en-relaxt-kickboksgala-in-hoogerheide~a762a460/?referrer=https://www.google.com/</b:URL>
    <b:Year>2018</b:Year>
    <b:Month>februari</b:Month>
    <b:Day>25</b:Day>
    <b:RefOrder>53</b:RefOrder>
  </b:Source>
  <b:Source>
    <b:Tag>ANP12</b:Tag>
    <b:SourceType>InternetSite</b:SourceType>
    <b:Guid>{24D88B79-B740-034C-97DB-247BCC44BBA4}</b:Guid>
    <b:Author>
      <b:Author>
        <b:Corporate>ANP/NU.nl</b:Corporate>
      </b:Author>
    </b:Author>
    <b:Title>Dode na schietpartij bij kickboksgala Veghel</b:Title>
    <b:InternetSiteTitle>nu.nl</b:InternetSiteTitle>
    <b:URL>https://www.nu.nl/binnenland/2956008/dode-schietpartij-bij-kickboksgala-veghel.html</b:URL>
    <b:Year>2012</b:Year>
    <b:Month>november</b:Month>
    <b:Day>11</b:Day>
    <b:RefOrder>5</b:RefOrder>
  </b:Source>
  <b:Source>
    <b:Tag>Dir20</b:Tag>
    <b:SourceType>Interview</b:SourceType>
    <b:Guid>{19BEB684-2CAE-1349-A4F8-0E628DFC9DBE}</b:Guid>
    <b:Title>Kickboksevenement</b:Title>
    <b:Year>2020</b:Year>
    <b:Month>mei</b:Month>
    <b:Day>19</b:Day>
    <b:Author>
      <b:Interviewee>
        <b:NameList>
          <b:Person>
            <b:Last>Glavimans</b:Last>
            <b:First>Dirkje</b:First>
          </b:Person>
        </b:NameList>
      </b:Interviewee>
      <b:Interviewer>
        <b:NameList>
          <b:Person>
            <b:Last>Massing</b:Last>
            <b:First>Mira</b:First>
          </b:Person>
        </b:NameList>
      </b:Interviewer>
    </b:Author>
    <b:RefOrder>14</b:RefOrder>
  </b:Source>
  <b:Source>
    <b:Tag>Vei</b:Tag>
    <b:SourceType>InternetSite</b:SourceType>
    <b:Guid>{8037BDB7-88DE-0F45-A873-FD67B7D67A8D}</b:Guid>
    <b:Title>Van aanvraag tot evenement</b:Title>
    <b:Author>
      <b:Author>
        <b:Corporate>Veiligheidsregio Twente</b:Corporate>
      </b:Author>
    </b:Author>
    <b:InternetSiteTitle>vrtwente.nl</b:InternetSiteTitle>
    <b:URL>https://vrtwente.nl/evenementen/proces/</b:URL>
    <b:Year>z.d.</b:Year>
    <b:RefOrder>54</b:RefOrder>
  </b:Source>
  <b:Source>
    <b:Tag>Vei1</b:Tag>
    <b:SourceType>InternetSite</b:SourceType>
    <b:Guid>{CC803837-C2F8-C64B-B64B-AE4D5ED30DC8}</b:Guid>
    <b:Author>
      <b:Author>
        <b:Corporate>Veiligheidsregio Twente</b:Corporate>
      </b:Author>
    </b:Author>
    <b:Title>Van aanvraag tot evenement</b:Title>
    <b:InternetSiteTitle>vrtwente.nl</b:InternetSiteTitle>
    <b:URL>https://vrtwente.nl/evenementen/proces/</b:URL>
    <b:Year>z.d.</b:Year>
    <b:RefOrder>37</b:RefOrder>
  </b:Source>
  <b:Source>
    <b:Tag>Marzd</b:Tag>
    <b:SourceType>InternetSite</b:SourceType>
    <b:Guid>{D13EB591-416E-194C-B909-0220A7B12F9A}</b:Guid>
    <b:Author>
      <b:Author>
        <b:NameList>
          <b:Person>
            <b:Last>Weeren</b:Last>
            <b:First>Mark</b:First>
            <b:Middle>van</b:Middle>
          </b:Person>
        </b:NameList>
      </b:Author>
    </b:Author>
    <b:Title>Procedure evenementenvergunning</b:Title>
    <b:InternetSiteTitle>blenheim.nl</b:InternetSiteTitle>
    <b:URL>https://www.blenheim.nl/nl/bestuursrecht/procedure-evenementenvergunning</b:URL>
    <b:Year>z.d.</b:Year>
    <b:RefOrder>40</b:RefOrder>
  </b:Source>
  <b:Source>
    <b:Tag>Gem191</b:Tag>
    <b:SourceType>DocumentFromInternetSite</b:SourceType>
    <b:Guid>{2D14D525-F2FD-A842-9801-2D93390B2E3A}</b:Guid>
    <b:Author>
      <b:Author>
        <b:Corporate>Gemeente Den Haag</b:Corporate>
      </b:Author>
    </b:Author>
    <b:Title>Den Haag</b:Title>
    <b:InternetSiteTitle>denhaag.raadsinformatie.nl</b:InternetSiteTitle>
    <b:URL>https://denhaag.raadsinformatie.nl/document/8171562/2/RIS303943%20Rv%20Voorstel%20college%20vaststelling%20Verordenng%20tot%20wijziging%20APV%20gemeente%20Den%20Haag</b:URL>
    <b:Year>2019</b:Year>
    <b:Month>november</b:Month>
    <b:Day>19</b:Day>
    <b:RefOrder>2</b:RefOrder>
  </b:Source>
  <b:Source>
    <b:Tag>Het11</b:Tag>
    <b:SourceType>InternetSite</b:SourceType>
    <b:Guid>{0BAA622A-30A8-9C40-9FF7-234AE54BAE80}</b:Guid>
    <b:Title>100 man bij vechtpartij op kickboksgala</b:Title>
    <b:InternetSiteTitle>parool.nl</b:InternetSiteTitle>
    <b:URL>https://www.parool.nl/nieuws/honderd-man-bij-vechtpartij-op-kickboksgala~bea36797/?referer=https%3A%2F%2Fwww.google.com%2F</b:URL>
    <b:Year>2011</b:Year>
    <b:Month>mei</b:Month>
    <b:Day>15</b:Day>
    <b:Author>
      <b:Author>
        <b:Corporate>Het Parool</b:Corporate>
      </b:Author>
    </b:Author>
    <b:RefOrder>3</b:RefOrder>
  </b:Source>
  <b:Source>
    <b:Tag>Mol191</b:Tag>
    <b:SourceType>InternetSite</b:SourceType>
    <b:Guid>{14E9435D-0552-6248-BB5F-21694BC6B000}</b:Guid>
    <b:Title>vrijwilligersmanagement bij grote sportevenementen</b:Title>
    <b:InternetSiteTitle>allesoversport.nl</b:InternetSiteTitle>
    <b:URL>https://www.allesoversport.nl/artikel/vrijwilligersmanagement-bij-grote-sportevenementen/</b:URL>
    <b:Year>2019</b:Year>
    <b:Month>november</b:Month>
    <b:Day>29</b:Day>
    <b:Author>
      <b:Author>
        <b:NameList>
          <b:Person>
            <b:Last>Mol</b:Last>
            <b:First>Peter-Jan</b:First>
          </b:Person>
        </b:NameList>
      </b:Author>
    </b:Author>
    <b:RefOrder>30</b:RefOrder>
  </b:Source>
  <b:Source>
    <b:Tag>nb11</b:Tag>
    <b:SourceType>InternetSite</b:SourceType>
    <b:Guid>{3C15BA41-E93B-3C47-971B-4B63EAABEB08}</b:Guid>
    <b:Title>Vechtpartij kickboksgala 14 mei Hoorn Vredehof</b:Title>
    <b:InternetSiteTitle>youtube.nl</b:InternetSiteTitle>
    <b:URL>https://www.youtube.com/watch?v=gHnCuTxsovE&amp;has_verified=1</b:URL>
    <b:Year>2011</b:Year>
    <b:Month>mei</b:Month>
    <b:Day>15</b:Day>
    <b:Author>
      <b:Author>
        <b:NameList>
          <b:Person>
            <b:Last>n.b.</b:Last>
          </b:Person>
        </b:NameList>
      </b:Author>
    </b:Author>
    <b:RefOrder>4</b:RefOrder>
  </b:Source>
  <b:Source>
    <b:Tag>Ren20</b:Tag>
    <b:SourceType>Interview</b:SourceType>
    <b:Guid>{3BBCA4E4-E190-E741-B853-93A39B1847D2}</b:Guid>
    <b:Title>Omschrijving Afstudeeropdracht</b:Title>
    <b:Year>2020</b:Year>
    <b:Month>februari</b:Month>
    <b:Day>9</b:Day>
    <b:Author>
      <b:Interviewee>
        <b:NameList>
          <b:Person>
            <b:Last>Braad</b:Last>
            <b:First>Rene</b:First>
          </b:Person>
        </b:NameList>
      </b:Interviewee>
      <b:Interviewer>
        <b:NameList>
          <b:Person>
            <b:Last>Massing</b:Last>
            <b:First>Mira</b:First>
          </b:Person>
        </b:NameList>
      </b:Interviewer>
    </b:Author>
    <b:RefOrder>1</b:RefOrder>
  </b:Source>
  <b:Source>
    <b:Tag>Minzd</b:Tag>
    <b:SourceType>InternetSite</b:SourceType>
    <b:Guid>{6A80A35E-DC03-0545-9157-331D6BBF031D}</b:Guid>
    <b:Title>Besluit Omgevingsvergunning</b:Title>
    <b:Year>z.d.</b:Year>
    <b:Author>
      <b:Author>
        <b:Corporate>Ministerie van Infrastructuur en Waterstaat</b:Corporate>
      </b:Author>
    </b:Author>
    <b:InternetSiteTitle>infomil.nl</b:InternetSiteTitle>
    <b:URL>https://www.infomil.nl/onderwerpen/integrale/wet-algemene/besluit/</b:URL>
    <b:RefOrder>32</b:RefOrder>
  </b:Source>
  <b:Source>
    <b:Tag>Min12</b:Tag>
    <b:SourceType>InternetSite</b:SourceType>
    <b:Guid>{13461FAE-B680-AD42-93EE-95A3C0DF2AA3}</b:Guid>
    <b:Author>
      <b:Author>
        <b:Corporate>Ministerie van Binnenlandse Zaken en Koninkrijkrelaties</b:Corporate>
      </b:Author>
    </b:Author>
    <b:Title>Bouwbesluit Online 2012</b:Title>
    <b:InternetSiteTitle>rijksoverheid.bouwbesluit.com</b:InternetSiteTitle>
    <b:URL>https://rijksoverheid.bouwbesluit.com/Inhoud/docs/wet/bb2012_nvt/artikelsgewijs/hfd1</b:URL>
    <b:Year>2012</b:Year>
    <b:RefOrder>33</b:RefOrder>
  </b:Source>
  <b:Source>
    <b:Tag>Eve17</b:Tag>
    <b:SourceType>DocumentFromInternetSite</b:SourceType>
    <b:Guid>{DFFF9F58-F87D-D64D-920F-43E42120FE4A}</b:Guid>
    <b:Title>Evenementenbeleid</b:Title>
    <b:InternetSiteTitle>vlissingen.nl</b:InternetSiteTitle>
    <b:URL>https://www.vlissingen.nl/fileadmin/user_upload/Evenementenbeleid__concurrerende_procedure.pdf</b:URL>
    <b:Year>2017</b:Year>
    <b:RefOrder>39</b:RefOrder>
  </b:Source>
  <b:Source>
    <b:Tag>Ren201</b:Tag>
    <b:SourceType>Interview</b:SourceType>
    <b:Guid>{F04D68B8-8B0C-3E40-B82F-7E3DBC4B2F8B}</b:Guid>
    <b:Author>
      <b:Interviewee>
        <b:NameList>
          <b:Person>
            <b:Last>Braad</b:Last>
            <b:First>Rene</b:First>
          </b:Person>
        </b:NameList>
      </b:Interviewee>
      <b:Interviewer>
        <b:NameList>
          <b:Person>
            <b:Last>Massing</b:Last>
            <b:First>Mira</b:First>
          </b:Person>
        </b:NameList>
      </b:Interviewer>
    </b:Author>
    <b:Title>Bespreking checklist </b:Title>
    <b:Year>2020</b:Year>
    <b:Month>mei </b:Month>
    <b:Day>19</b:Day>
    <b:RefOrder>49</b:RefOrder>
  </b:Source>
  <b:Source>
    <b:Tag>Jor20</b:Tag>
    <b:SourceType>Interview</b:SourceType>
    <b:Guid>{D4942C6D-1342-3B4D-8360-08D5E562CDB7}</b:Guid>
    <b:Author>
      <b:Interviewee>
        <b:NameList>
          <b:Person>
            <b:Last>Prinssen</b:Last>
            <b:First>Joram</b:First>
            <b:Middle>Schenk</b:Middle>
          </b:Person>
        </b:NameList>
      </b:Interviewee>
      <b:Interviewer>
        <b:NameList>
          <b:Person>
            <b:Last>Massing</b:Last>
            <b:First>Mira</b:First>
          </b:Person>
        </b:NameList>
      </b:Interviewer>
    </b:Author>
    <b:Title>Bespreking checklist</b:Title>
    <b:Year>2020</b:Year>
    <b:Month>mei</b:Month>
    <b:Day>25</b:Day>
    <b:RefOrder>50</b:RefOrder>
  </b:Source>
</b:Sources>
</file>

<file path=customXml/itemProps1.xml><?xml version="1.0" encoding="utf-8"?>
<ds:datastoreItem xmlns:ds="http://schemas.openxmlformats.org/officeDocument/2006/customXml" ds:itemID="{E194B1F3-7D92-4390-85B6-AAE610D20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7eeae-6c68-4793-9440-6f81c79416d0"/>
    <ds:schemaRef ds:uri="96f0d025-ccce-4d18-b0ac-470188227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C8CB2-00F3-4A8F-872C-56E459D07D85}">
  <ds:schemaRefs>
    <ds:schemaRef ds:uri="http://schemas.microsoft.com/sharepoint/v3/contenttype/forms"/>
  </ds:schemaRefs>
</ds:datastoreItem>
</file>

<file path=customXml/itemProps3.xml><?xml version="1.0" encoding="utf-8"?>
<ds:datastoreItem xmlns:ds="http://schemas.openxmlformats.org/officeDocument/2006/customXml" ds:itemID="{927AED5A-4523-4BDF-8CED-45A8CDF5B2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CF38E2-D7BB-AF48-8EF8-79F1813FE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99</Pages>
  <Words>32034</Words>
  <Characters>176188</Characters>
  <Application>Microsoft Office Word</Application>
  <DocSecurity>0</DocSecurity>
  <Lines>1468</Lines>
  <Paragraphs>415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Massing</dc:creator>
  <cp:keywords/>
  <dc:description/>
  <cp:lastModifiedBy>Marcel  Massing</cp:lastModifiedBy>
  <cp:revision>8</cp:revision>
  <dcterms:created xsi:type="dcterms:W3CDTF">2020-06-01T08:30:00Z</dcterms:created>
  <dcterms:modified xsi:type="dcterms:W3CDTF">2020-06-01T14:43:00Z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0x0101005985FD877046164A8D6816CD1196BE72</vt:lpwstr>
  </property>
</Properties>
</file>